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ind w:firstLine="0" w:firstLineChars="0"/>
        <w:jc w:val="center"/>
        <w:rPr>
          <w:rFonts w:hint="eastAsia" w:ascii="方正小标宋简体" w:hAnsi="方正小标宋简体" w:eastAsia="方正小标宋简体" w:cs="方正小标宋简体"/>
          <w:color w:val="auto"/>
          <w:sz w:val="40"/>
          <w:szCs w:val="32"/>
        </w:rPr>
      </w:pPr>
    </w:p>
    <w:p>
      <w:pPr>
        <w:spacing w:line="720" w:lineRule="exact"/>
        <w:ind w:firstLine="0" w:firstLineChars="0"/>
        <w:jc w:val="center"/>
        <w:rPr>
          <w:rFonts w:hint="eastAsia" w:ascii="方正小标宋简体" w:hAnsi="方正小标宋简体" w:eastAsia="方正小标宋简体" w:cs="方正小标宋简体"/>
          <w:color w:val="auto"/>
          <w:sz w:val="52"/>
          <w:szCs w:val="44"/>
        </w:rPr>
      </w:pPr>
    </w:p>
    <w:p>
      <w:pPr>
        <w:spacing w:line="720" w:lineRule="exact"/>
        <w:ind w:firstLine="0" w:firstLineChars="0"/>
        <w:jc w:val="center"/>
        <w:outlineLvl w:val="9"/>
        <w:rPr>
          <w:rFonts w:hint="eastAsia" w:ascii="方正小标宋简体" w:hAnsi="方正小标宋简体" w:eastAsia="方正小标宋简体" w:cs="方正小标宋简体"/>
          <w:color w:val="auto"/>
          <w:sz w:val="52"/>
          <w:szCs w:val="44"/>
        </w:rPr>
      </w:pPr>
      <w:bookmarkStart w:id="0" w:name="_Toc10460"/>
      <w:bookmarkStart w:id="1" w:name="_Toc28353"/>
      <w:bookmarkStart w:id="2" w:name="_Toc11059"/>
      <w:bookmarkStart w:id="3" w:name="_Toc24740"/>
      <w:bookmarkStart w:id="4" w:name="_Toc18294"/>
      <w:bookmarkStart w:id="5" w:name="_Toc31690"/>
      <w:bookmarkStart w:id="6" w:name="_Toc17652"/>
      <w:bookmarkStart w:id="7" w:name="_Toc221007670"/>
      <w:bookmarkStart w:id="8" w:name="_Toc3224"/>
      <w:bookmarkStart w:id="9" w:name="_Toc14351"/>
      <w:r>
        <w:rPr>
          <w:rFonts w:hint="eastAsia" w:ascii="方正小标宋简体" w:hAnsi="方正小标宋简体" w:eastAsia="方正小标宋简体" w:cs="方正小标宋简体"/>
          <w:color w:val="auto"/>
          <w:sz w:val="52"/>
          <w:szCs w:val="44"/>
        </w:rPr>
        <w:t>汕尾市高质量建设制造强市</w:t>
      </w:r>
    </w:p>
    <w:p>
      <w:pPr>
        <w:spacing w:line="720" w:lineRule="exact"/>
        <w:ind w:firstLine="0" w:firstLineChars="0"/>
        <w:jc w:val="center"/>
        <w:outlineLvl w:val="9"/>
        <w:rPr>
          <w:rFonts w:hint="eastAsia" w:ascii="方正小标宋简体" w:hAnsi="方正小标宋简体" w:eastAsia="方正小标宋简体" w:cs="方正小标宋简体"/>
          <w:color w:val="auto"/>
          <w:sz w:val="52"/>
          <w:szCs w:val="44"/>
        </w:rPr>
      </w:pPr>
      <w:r>
        <w:rPr>
          <w:rFonts w:hint="eastAsia" w:ascii="方正小标宋简体" w:hAnsi="方正小标宋简体" w:eastAsia="方正小标宋简体" w:cs="方正小标宋简体"/>
          <w:color w:val="auto"/>
          <w:sz w:val="52"/>
          <w:szCs w:val="44"/>
        </w:rPr>
        <w:t>“十五五”规划</w:t>
      </w:r>
      <w:bookmarkEnd w:id="0"/>
      <w:bookmarkEnd w:id="1"/>
      <w:bookmarkEnd w:id="2"/>
      <w:bookmarkEnd w:id="3"/>
      <w:bookmarkEnd w:id="4"/>
      <w:bookmarkEnd w:id="5"/>
      <w:bookmarkEnd w:id="6"/>
      <w:bookmarkEnd w:id="7"/>
      <w:bookmarkEnd w:id="8"/>
      <w:bookmarkEnd w:id="9"/>
    </w:p>
    <w:p>
      <w:pPr>
        <w:ind w:left="0" w:leftChars="0" w:firstLine="0" w:firstLineChars="0"/>
        <w:jc w:val="center"/>
        <w:rPr>
          <w:rFonts w:hint="eastAsia" w:eastAsia="仿宋_GB2312"/>
          <w:color w:val="auto"/>
          <w:lang w:eastAsia="zh-CN"/>
        </w:rPr>
      </w:pPr>
      <w:r>
        <w:rPr>
          <w:rFonts w:hint="eastAsia"/>
          <w:color w:val="auto"/>
          <w:lang w:eastAsia="zh-CN"/>
        </w:rPr>
        <w:t>（征求意见稿）</w:t>
      </w:r>
    </w:p>
    <w:p>
      <w:pPr>
        <w:ind w:firstLine="640"/>
        <w:rPr>
          <w:color w:val="auto"/>
        </w:rPr>
      </w:pPr>
    </w:p>
    <w:p>
      <w:pPr>
        <w:ind w:firstLine="640"/>
        <w:rPr>
          <w:color w:val="auto"/>
        </w:rPr>
      </w:pPr>
    </w:p>
    <w:p>
      <w:pPr>
        <w:ind w:firstLine="640"/>
        <w:rPr>
          <w:color w:val="auto"/>
        </w:rPr>
      </w:pPr>
    </w:p>
    <w:p>
      <w:pPr>
        <w:ind w:firstLine="640"/>
        <w:rPr>
          <w:color w:val="auto"/>
        </w:rPr>
      </w:pPr>
    </w:p>
    <w:p>
      <w:pPr>
        <w:ind w:firstLine="640"/>
        <w:rPr>
          <w:color w:val="auto"/>
        </w:rPr>
      </w:pPr>
    </w:p>
    <w:p>
      <w:pPr>
        <w:ind w:firstLine="640"/>
        <w:rPr>
          <w:color w:val="auto"/>
        </w:rPr>
      </w:pPr>
    </w:p>
    <w:p>
      <w:pPr>
        <w:ind w:firstLine="640"/>
        <w:rPr>
          <w:color w:val="auto"/>
        </w:rPr>
      </w:pPr>
    </w:p>
    <w:p>
      <w:pPr>
        <w:ind w:firstLine="640"/>
        <w:rPr>
          <w:color w:val="auto"/>
        </w:rPr>
      </w:pPr>
    </w:p>
    <w:p>
      <w:pPr>
        <w:ind w:firstLine="0" w:firstLineChars="0"/>
        <w:jc w:val="center"/>
        <w:rPr>
          <w:rFonts w:hint="default" w:eastAsia="黑体"/>
          <w:color w:val="auto"/>
          <w:szCs w:val="32"/>
          <w:lang w:val="en-US" w:eastAsia="zh-CN"/>
        </w:rPr>
      </w:pPr>
      <w:r>
        <w:rPr>
          <w:rFonts w:hint="default" w:eastAsia="黑体"/>
          <w:color w:val="auto"/>
          <w:szCs w:val="32"/>
          <w:lang w:val="en-US" w:eastAsia="zh-CN"/>
        </w:rPr>
        <w:t>汕尾市工业和信息化局</w:t>
      </w:r>
    </w:p>
    <w:p>
      <w:pPr>
        <w:ind w:firstLine="0" w:firstLineChars="0"/>
        <w:jc w:val="center"/>
        <w:rPr>
          <w:rFonts w:ascii="Times New Roman" w:hAnsi="Times New Roman" w:eastAsia="黑体" w:cs="Times New Roman"/>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eastAsia="黑体"/>
          <w:color w:val="auto"/>
          <w:szCs w:val="32"/>
          <w:lang w:val="en-US" w:eastAsia="zh-CN"/>
        </w:rPr>
        <w:t>二〇二六</w:t>
      </w:r>
      <w:r>
        <w:rPr>
          <w:rFonts w:hint="default" w:eastAsia="黑体"/>
          <w:color w:val="auto"/>
          <w:szCs w:val="32"/>
        </w:rPr>
        <w:t>年</w:t>
      </w:r>
      <w:r>
        <w:rPr>
          <w:rFonts w:hint="eastAsia" w:eastAsia="黑体"/>
          <w:color w:val="auto"/>
          <w:szCs w:val="32"/>
          <w:lang w:val="en-US" w:eastAsia="zh-CN"/>
        </w:rPr>
        <w:t>五</w:t>
      </w:r>
      <w:r>
        <w:rPr>
          <w:rFonts w:hint="default" w:eastAsia="黑体"/>
          <w:color w:val="auto"/>
          <w:szCs w:val="32"/>
        </w:rPr>
        <w:t>月</w:t>
      </w:r>
    </w:p>
    <w:p>
      <w:pPr>
        <w:ind w:firstLine="0" w:firstLineChars="0"/>
        <w:jc w:val="center"/>
        <w:rPr>
          <w:color w:val="auto"/>
        </w:rPr>
      </w:pPr>
      <w:r>
        <w:rPr>
          <w:rFonts w:hint="eastAsia" w:ascii="黑体" w:hAnsi="黑体" w:eastAsia="黑体" w:cs="黑体"/>
          <w:color w:val="auto"/>
        </w:rPr>
        <w:t>目 录</w:t>
      </w:r>
    </w:p>
    <w:sdt>
      <w:sdtPr>
        <w:rPr>
          <w:rFonts w:ascii="宋体" w:hAnsi="宋体" w:eastAsia="宋体"/>
          <w:color w:val="auto"/>
          <w:sz w:val="21"/>
        </w:rPr>
        <w:id w:val="147457266"/>
        <w15:color w:val="DBDBDB"/>
        <w:docPartObj>
          <w:docPartGallery w:val="Table of Contents"/>
          <w:docPartUnique/>
        </w:docPartObj>
      </w:sdtPr>
      <w:sdtEndPr>
        <w:rPr>
          <w:rFonts w:ascii="宋体" w:hAnsi="宋体" w:eastAsia="宋体"/>
          <w:color w:val="auto"/>
          <w:sz w:val="21"/>
        </w:rPr>
      </w:sdtEndPr>
      <w:sdtContent>
        <w:p>
          <w:pPr>
            <w:tabs>
              <w:tab w:val="right" w:leader="dot" w:pos="8296"/>
            </w:tabs>
            <w:spacing w:line="240" w:lineRule="auto"/>
            <w:ind w:firstLine="640"/>
            <w:rPr>
              <w:rFonts w:ascii="Times New Roman" w:hAnsi="Times New Roman" w:eastAsia="仿宋_GB2312" w:cs="Times New Roman"/>
              <w:color w:val="auto"/>
              <w:kern w:val="2"/>
              <w:sz w:val="32"/>
              <w:szCs w:val="21"/>
              <w:lang w:val="en-US" w:eastAsia="zh-CN" w:bidi="ar-SA"/>
            </w:rPr>
          </w:pPr>
          <w:bookmarkStart w:id="10" w:name="_Toc21283"/>
          <w:bookmarkStart w:id="11" w:name="_Toc31385"/>
          <w:bookmarkStart w:id="12" w:name="_Toc10269"/>
          <w:bookmarkStart w:id="13" w:name="_Toc24495"/>
          <w:r>
            <w:rPr>
              <w:color w:val="auto"/>
              <w:sz w:val="24"/>
              <w:szCs w:val="21"/>
            </w:rPr>
            <w:fldChar w:fldCharType="begin"/>
          </w:r>
          <w:r>
            <w:rPr>
              <w:color w:val="auto"/>
              <w:sz w:val="24"/>
              <w:szCs w:val="21"/>
            </w:rPr>
            <w:instrText xml:space="preserve">TOC \o "1-3" \h \u </w:instrText>
          </w:r>
          <w:r>
            <w:rPr>
              <w:color w:val="auto"/>
              <w:sz w:val="24"/>
              <w:szCs w:val="21"/>
            </w:rPr>
            <w:fldChar w:fldCharType="separate"/>
          </w:r>
        </w:p>
        <w:p>
          <w:pPr>
            <w:pStyle w:val="15"/>
            <w:tabs>
              <w:tab w:val="right" w:leader="dot" w:pos="8306"/>
            </w:tabs>
          </w:pPr>
          <w:r>
            <w:rPr>
              <w:color w:val="auto"/>
              <w:szCs w:val="21"/>
            </w:rPr>
            <w:fldChar w:fldCharType="begin"/>
          </w:r>
          <w:r>
            <w:rPr>
              <w:szCs w:val="21"/>
            </w:rPr>
            <w:instrText xml:space="preserve"> HYPERLINK \l _Toc1370 </w:instrText>
          </w:r>
          <w:r>
            <w:rPr>
              <w:szCs w:val="21"/>
            </w:rPr>
            <w:fldChar w:fldCharType="separate"/>
          </w:r>
          <w:r>
            <w:rPr>
              <w:rFonts w:hint="eastAsia"/>
            </w:rPr>
            <w:t>一、发展基础与发展形势</w:t>
          </w:r>
          <w:r>
            <w:tab/>
          </w:r>
          <w:r>
            <w:fldChar w:fldCharType="begin"/>
          </w:r>
          <w:r>
            <w:instrText xml:space="preserve"> PAGEREF _Toc1370 \h </w:instrText>
          </w:r>
          <w:r>
            <w:fldChar w:fldCharType="separate"/>
          </w:r>
          <w:r>
            <w:t>1</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_Toc29435 </w:instrText>
          </w:r>
          <w:r>
            <w:rPr>
              <w:szCs w:val="21"/>
            </w:rPr>
            <w:fldChar w:fldCharType="separate"/>
          </w:r>
          <w:r>
            <w:rPr>
              <w:rFonts w:hint="eastAsia"/>
            </w:rPr>
            <w:t>（一）“十四五”时期发展基础</w:t>
          </w:r>
          <w:r>
            <w:tab/>
          </w:r>
          <w:r>
            <w:fldChar w:fldCharType="begin"/>
          </w:r>
          <w:r>
            <w:instrText xml:space="preserve"> PAGEREF _Toc29435 \h </w:instrText>
          </w:r>
          <w:r>
            <w:fldChar w:fldCharType="separate"/>
          </w:r>
          <w:r>
            <w:t>1</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_Toc22421 </w:instrText>
          </w:r>
          <w:r>
            <w:rPr>
              <w:szCs w:val="21"/>
            </w:rPr>
            <w:fldChar w:fldCharType="separate"/>
          </w:r>
          <w:r>
            <w:rPr>
              <w:rFonts w:hint="eastAsia"/>
            </w:rPr>
            <w:t>（二）“十五五”时期面临形势</w:t>
          </w:r>
          <w:r>
            <w:tab/>
          </w:r>
          <w:r>
            <w:fldChar w:fldCharType="begin"/>
          </w:r>
          <w:r>
            <w:instrText xml:space="preserve"> PAGEREF _Toc22421 \h </w:instrText>
          </w:r>
          <w:r>
            <w:fldChar w:fldCharType="separate"/>
          </w:r>
          <w:r>
            <w:t>5</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_Toc8452 </w:instrText>
          </w:r>
          <w:r>
            <w:rPr>
              <w:szCs w:val="21"/>
            </w:rPr>
            <w:fldChar w:fldCharType="separate"/>
          </w:r>
          <w:r>
            <w:rPr>
              <w:rFonts w:hint="eastAsia"/>
            </w:rPr>
            <w:t>二、存在问题</w:t>
          </w:r>
          <w:r>
            <w:tab/>
          </w:r>
          <w:r>
            <w:fldChar w:fldCharType="begin"/>
          </w:r>
          <w:r>
            <w:instrText xml:space="preserve"> PAGEREF _Toc8452 \h </w:instrText>
          </w:r>
          <w:r>
            <w:fldChar w:fldCharType="separate"/>
          </w:r>
          <w:r>
            <w:t>8</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_Toc8179 </w:instrText>
          </w:r>
          <w:r>
            <w:rPr>
              <w:szCs w:val="21"/>
            </w:rPr>
            <w:fldChar w:fldCharType="separate"/>
          </w:r>
          <w:r>
            <w:rPr>
              <w:rFonts w:hint="eastAsia"/>
            </w:rPr>
            <w:t>（一）产业发展</w:t>
          </w:r>
          <w:r>
            <w:rPr>
              <w:rFonts w:ascii="楷体_GB2312" w:hAnsi="楷体_GB2312" w:cs="楷体_GB2312"/>
              <w:bCs/>
              <w:kern w:val="0"/>
              <w:szCs w:val="32"/>
            </w:rPr>
            <w:t>基础薄弱</w:t>
          </w:r>
          <w:r>
            <w:rPr>
              <w:rFonts w:hint="eastAsia" w:ascii="楷体_GB2312" w:hAnsi="楷体_GB2312" w:cs="楷体_GB2312"/>
              <w:bCs/>
              <w:kern w:val="0"/>
              <w:szCs w:val="32"/>
            </w:rPr>
            <w:t>，产业链建设仍不完善</w:t>
          </w:r>
          <w:r>
            <w:tab/>
          </w:r>
          <w:r>
            <w:fldChar w:fldCharType="begin"/>
          </w:r>
          <w:r>
            <w:instrText xml:space="preserve"> PAGEREF _Toc8179 \h </w:instrText>
          </w:r>
          <w:r>
            <w:fldChar w:fldCharType="separate"/>
          </w:r>
          <w:r>
            <w:t>8</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_Toc3743 </w:instrText>
          </w:r>
          <w:r>
            <w:rPr>
              <w:szCs w:val="21"/>
            </w:rPr>
            <w:fldChar w:fldCharType="separate"/>
          </w:r>
          <w:r>
            <w:rPr>
              <w:rFonts w:hint="eastAsia"/>
            </w:rPr>
            <w:t>（二）企业梯队结构</w:t>
          </w:r>
          <w:r>
            <w:rPr>
              <w:rFonts w:hint="eastAsia"/>
              <w:lang w:val="en-US" w:eastAsia="zh-CN"/>
            </w:rPr>
            <w:t>失衡</w:t>
          </w:r>
          <w:r>
            <w:rPr>
              <w:rFonts w:hint="eastAsia"/>
            </w:rPr>
            <w:t>，削弱产业整体竞争优势</w:t>
          </w:r>
          <w:r>
            <w:tab/>
          </w:r>
          <w:r>
            <w:fldChar w:fldCharType="begin"/>
          </w:r>
          <w:r>
            <w:instrText xml:space="preserve"> PAGEREF _Toc3743 \h </w:instrText>
          </w:r>
          <w:r>
            <w:fldChar w:fldCharType="separate"/>
          </w:r>
          <w:r>
            <w:t>9</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_Toc18596 </w:instrText>
          </w:r>
          <w:r>
            <w:rPr>
              <w:szCs w:val="21"/>
            </w:rPr>
            <w:fldChar w:fldCharType="separate"/>
          </w:r>
          <w:r>
            <w:rPr>
              <w:rFonts w:hint="eastAsia"/>
            </w:rPr>
            <w:t>（三）</w:t>
          </w:r>
          <w:r>
            <w:t>科技创新支撑不足</w:t>
          </w:r>
          <w:r>
            <w:rPr>
              <w:rFonts w:hint="eastAsia"/>
            </w:rPr>
            <w:t>，产创融合能级有待提升</w:t>
          </w:r>
          <w:r>
            <w:tab/>
          </w:r>
          <w:r>
            <w:fldChar w:fldCharType="begin"/>
          </w:r>
          <w:r>
            <w:instrText xml:space="preserve"> PAGEREF _Toc18596 \h </w:instrText>
          </w:r>
          <w:r>
            <w:fldChar w:fldCharType="separate"/>
          </w:r>
          <w:r>
            <w:t>9</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_Toc28455 </w:instrText>
          </w:r>
          <w:r>
            <w:rPr>
              <w:szCs w:val="21"/>
            </w:rPr>
            <w:fldChar w:fldCharType="separate"/>
          </w:r>
          <w:r>
            <w:rPr>
              <w:rFonts w:hint="eastAsia"/>
            </w:rPr>
            <w:t>（四）园区建设尚存短板</w:t>
          </w:r>
          <w:r>
            <w:rPr>
              <w:rFonts w:hint="eastAsia"/>
              <w:lang w:eastAsia="zh-CN"/>
            </w:rPr>
            <w:t>，</w:t>
          </w:r>
          <w:r>
            <w:rPr>
              <w:rFonts w:hint="eastAsia"/>
            </w:rPr>
            <w:t>综合</w:t>
          </w:r>
          <w:r>
            <w:rPr>
              <w:rFonts w:hint="eastAsia" w:ascii="楷体" w:hAnsi="楷体" w:eastAsia="楷体" w:cs="楷体"/>
              <w:bCs/>
              <w:szCs w:val="32"/>
              <w:lang w:val="zh-CN"/>
            </w:rPr>
            <w:t>承载能力</w:t>
          </w:r>
          <w:r>
            <w:rPr>
              <w:rFonts w:hint="eastAsia" w:ascii="楷体" w:hAnsi="楷体" w:eastAsia="楷体" w:cs="楷体"/>
              <w:bCs/>
              <w:szCs w:val="32"/>
            </w:rPr>
            <w:t>有待提升</w:t>
          </w:r>
          <w:r>
            <w:tab/>
          </w:r>
          <w:r>
            <w:fldChar w:fldCharType="begin"/>
          </w:r>
          <w:r>
            <w:instrText xml:space="preserve"> PAGEREF _Toc28455 \h </w:instrText>
          </w:r>
          <w:r>
            <w:fldChar w:fldCharType="separate"/>
          </w:r>
          <w:r>
            <w:t>10</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_Toc2520 </w:instrText>
          </w:r>
          <w:r>
            <w:rPr>
              <w:szCs w:val="21"/>
            </w:rPr>
            <w:fldChar w:fldCharType="separate"/>
          </w:r>
          <w:r>
            <w:rPr>
              <w:rFonts w:hint="eastAsia"/>
            </w:rPr>
            <w:t>三、总体要求</w:t>
          </w:r>
          <w:r>
            <w:tab/>
          </w:r>
          <w:r>
            <w:fldChar w:fldCharType="begin"/>
          </w:r>
          <w:r>
            <w:instrText xml:space="preserve"> PAGEREF _Toc2520 \h </w:instrText>
          </w:r>
          <w:r>
            <w:fldChar w:fldCharType="separate"/>
          </w:r>
          <w:r>
            <w:t>11</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_Toc11081 </w:instrText>
          </w:r>
          <w:r>
            <w:rPr>
              <w:szCs w:val="21"/>
            </w:rPr>
            <w:fldChar w:fldCharType="separate"/>
          </w:r>
          <w:r>
            <w:rPr>
              <w:rFonts w:hint="eastAsia"/>
            </w:rPr>
            <w:t>（一）指导思想</w:t>
          </w:r>
          <w:r>
            <w:tab/>
          </w:r>
          <w:r>
            <w:fldChar w:fldCharType="begin"/>
          </w:r>
          <w:r>
            <w:instrText xml:space="preserve"> PAGEREF _Toc11081 \h </w:instrText>
          </w:r>
          <w:r>
            <w:fldChar w:fldCharType="separate"/>
          </w:r>
          <w:r>
            <w:t>11</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_Toc24025 </w:instrText>
          </w:r>
          <w:r>
            <w:rPr>
              <w:szCs w:val="21"/>
            </w:rPr>
            <w:fldChar w:fldCharType="separate"/>
          </w:r>
          <w:r>
            <w:rPr>
              <w:rFonts w:hint="eastAsia"/>
            </w:rPr>
            <w:t>（二）基本原则</w:t>
          </w:r>
          <w:r>
            <w:tab/>
          </w:r>
          <w:r>
            <w:fldChar w:fldCharType="begin"/>
          </w:r>
          <w:r>
            <w:instrText xml:space="preserve"> PAGEREF _Toc24025 \h </w:instrText>
          </w:r>
          <w:r>
            <w:fldChar w:fldCharType="separate"/>
          </w:r>
          <w:r>
            <w:t>12</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_Toc32558 </w:instrText>
          </w:r>
          <w:r>
            <w:rPr>
              <w:szCs w:val="21"/>
            </w:rPr>
            <w:fldChar w:fldCharType="separate"/>
          </w:r>
          <w:r>
            <w:rPr>
              <w:rFonts w:hint="eastAsia"/>
            </w:rPr>
            <w:t>（</w:t>
          </w:r>
          <w:r>
            <w:rPr>
              <w:rFonts w:hint="eastAsia"/>
              <w:lang w:val="en-US" w:eastAsia="zh-CN"/>
            </w:rPr>
            <w:t>三</w:t>
          </w:r>
          <w:r>
            <w:rPr>
              <w:rFonts w:hint="eastAsia"/>
            </w:rPr>
            <w:t>）发展目标</w:t>
          </w:r>
          <w:r>
            <w:tab/>
          </w:r>
          <w:r>
            <w:fldChar w:fldCharType="begin"/>
          </w:r>
          <w:r>
            <w:instrText xml:space="preserve"> PAGEREF _Toc32558 \h </w:instrText>
          </w:r>
          <w:r>
            <w:fldChar w:fldCharType="separate"/>
          </w:r>
          <w:r>
            <w:t>14</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_Toc14097 </w:instrText>
          </w:r>
          <w:r>
            <w:rPr>
              <w:szCs w:val="21"/>
            </w:rPr>
            <w:fldChar w:fldCharType="separate"/>
          </w:r>
          <w:r>
            <w:rPr>
              <w:rFonts w:hint="eastAsia"/>
            </w:rPr>
            <w:t>四、</w:t>
          </w:r>
          <w:r>
            <w:rPr>
              <w:rFonts w:hint="eastAsia"/>
              <w:lang w:val="en-US" w:eastAsia="zh-CN"/>
            </w:rPr>
            <w:t>产业发展重点</w:t>
          </w:r>
          <w:r>
            <w:tab/>
          </w:r>
          <w:r>
            <w:fldChar w:fldCharType="begin"/>
          </w:r>
          <w:r>
            <w:instrText xml:space="preserve"> PAGEREF _Toc14097 \h </w:instrText>
          </w:r>
          <w:r>
            <w:fldChar w:fldCharType="separate"/>
          </w:r>
          <w:r>
            <w:t>17</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_Toc9972 </w:instrText>
          </w:r>
          <w:r>
            <w:rPr>
              <w:szCs w:val="21"/>
            </w:rPr>
            <w:fldChar w:fldCharType="separate"/>
          </w:r>
          <w:r>
            <w:rPr>
              <w:rFonts w:hint="eastAsia"/>
            </w:rPr>
            <w:t>（一）巩固提升传统产业</w:t>
          </w:r>
          <w:r>
            <w:tab/>
          </w:r>
          <w:r>
            <w:fldChar w:fldCharType="begin"/>
          </w:r>
          <w:r>
            <w:instrText xml:space="preserve"> PAGEREF _Toc9972 \h </w:instrText>
          </w:r>
          <w:r>
            <w:fldChar w:fldCharType="separate"/>
          </w:r>
          <w:r>
            <w:t>17</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_Toc3861 </w:instrText>
          </w:r>
          <w:r>
            <w:rPr>
              <w:szCs w:val="21"/>
            </w:rPr>
            <w:fldChar w:fldCharType="separate"/>
          </w:r>
          <w:r>
            <w:rPr>
              <w:rFonts w:hint="eastAsia"/>
            </w:rPr>
            <w:t>1.食品工业</w:t>
          </w:r>
          <w:r>
            <w:tab/>
          </w:r>
          <w:r>
            <w:fldChar w:fldCharType="begin"/>
          </w:r>
          <w:r>
            <w:instrText xml:space="preserve"> PAGEREF _Toc3861 \h </w:instrText>
          </w:r>
          <w:r>
            <w:fldChar w:fldCharType="separate"/>
          </w:r>
          <w:r>
            <w:t>17</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_Toc29701 </w:instrText>
          </w:r>
          <w:r>
            <w:rPr>
              <w:szCs w:val="21"/>
            </w:rPr>
            <w:fldChar w:fldCharType="separate"/>
          </w:r>
          <w:r>
            <w:rPr>
              <w:rFonts w:hint="eastAsia"/>
            </w:rPr>
            <w:t>2.金银首饰珠宝产业</w:t>
          </w:r>
          <w:r>
            <w:tab/>
          </w:r>
          <w:r>
            <w:fldChar w:fldCharType="begin"/>
          </w:r>
          <w:r>
            <w:instrText xml:space="preserve"> PAGEREF _Toc29701 \h </w:instrText>
          </w:r>
          <w:r>
            <w:fldChar w:fldCharType="separate"/>
          </w:r>
          <w:r>
            <w:t>21</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_Toc24363 </w:instrText>
          </w:r>
          <w:r>
            <w:rPr>
              <w:szCs w:val="21"/>
            </w:rPr>
            <w:fldChar w:fldCharType="separate"/>
          </w:r>
          <w:r>
            <w:rPr>
              <w:rFonts w:hint="eastAsia"/>
            </w:rPr>
            <w:t>3.纺织服装产业</w:t>
          </w:r>
          <w:r>
            <w:tab/>
          </w:r>
          <w:r>
            <w:fldChar w:fldCharType="begin"/>
          </w:r>
          <w:r>
            <w:instrText xml:space="preserve"> PAGEREF _Toc24363 \h </w:instrText>
          </w:r>
          <w:r>
            <w:fldChar w:fldCharType="separate"/>
          </w:r>
          <w:r>
            <w:t>24</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_Toc14858 </w:instrText>
          </w:r>
          <w:r>
            <w:rPr>
              <w:szCs w:val="21"/>
            </w:rPr>
            <w:fldChar w:fldCharType="separate"/>
          </w:r>
          <w:r>
            <w:rPr>
              <w:rFonts w:hint="eastAsia"/>
            </w:rPr>
            <w:t>4.五金配件产业</w:t>
          </w:r>
          <w:r>
            <w:tab/>
          </w:r>
          <w:r>
            <w:fldChar w:fldCharType="begin"/>
          </w:r>
          <w:r>
            <w:instrText xml:space="preserve"> PAGEREF _Toc14858 \h </w:instrText>
          </w:r>
          <w:r>
            <w:fldChar w:fldCharType="separate"/>
          </w:r>
          <w:r>
            <w:t>27</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_Toc21993 </w:instrText>
          </w:r>
          <w:r>
            <w:rPr>
              <w:szCs w:val="21"/>
            </w:rPr>
            <w:fldChar w:fldCharType="separate"/>
          </w:r>
          <w:r>
            <w:rPr>
              <w:rFonts w:hint="eastAsia"/>
            </w:rPr>
            <w:t>（二）</w:t>
          </w:r>
          <w:r>
            <w:rPr>
              <w:rFonts w:hint="eastAsia"/>
              <w:lang w:val="en-US" w:eastAsia="zh-CN"/>
            </w:rPr>
            <w:t>推动</w:t>
          </w:r>
          <w:r>
            <w:rPr>
              <w:rFonts w:ascii="Times New Roman" w:hAnsi="Times New Roman" w:eastAsia="楷体_GB2312" w:cs="Times New Roman"/>
            </w:rPr>
            <w:t>培育壮大新兴产业</w:t>
          </w:r>
          <w:r>
            <w:tab/>
          </w:r>
          <w:r>
            <w:fldChar w:fldCharType="begin"/>
          </w:r>
          <w:r>
            <w:instrText xml:space="preserve"> PAGEREF _Toc21993 \h </w:instrText>
          </w:r>
          <w:r>
            <w:fldChar w:fldCharType="separate"/>
          </w:r>
          <w:r>
            <w:t>30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_Toc14474 </w:instrText>
          </w:r>
          <w:r>
            <w:rPr>
              <w:szCs w:val="21"/>
            </w:rPr>
            <w:fldChar w:fldCharType="separate"/>
          </w:r>
          <w:r>
            <w:rPr>
              <w:rFonts w:hint="eastAsia"/>
            </w:rPr>
            <w:t>5.新能源汽车产业</w:t>
          </w:r>
          <w:r>
            <w:tab/>
          </w:r>
          <w:r>
            <w:fldChar w:fldCharType="begin"/>
          </w:r>
          <w:r>
            <w:instrText xml:space="preserve"> PAGEREF _Toc14474 \h </w:instrText>
          </w:r>
          <w:r>
            <w:fldChar w:fldCharType="separate"/>
          </w:r>
          <w:r>
            <w:t>30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_Toc31451 </w:instrText>
          </w:r>
          <w:r>
            <w:rPr>
              <w:szCs w:val="21"/>
            </w:rPr>
            <w:fldChar w:fldCharType="separate"/>
          </w:r>
          <w:r>
            <w:rPr>
              <w:rFonts w:hint="eastAsia"/>
            </w:rPr>
            <w:t>6.新一代电子信息产业</w:t>
          </w:r>
          <w:r>
            <w:tab/>
          </w:r>
          <w:r>
            <w:fldChar w:fldCharType="begin"/>
          </w:r>
          <w:r>
            <w:instrText xml:space="preserve"> PAGEREF _Toc31451 \h </w:instrText>
          </w:r>
          <w:r>
            <w:fldChar w:fldCharType="separate"/>
          </w:r>
          <w:r>
            <w:t>35</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_Toc3705 </w:instrText>
          </w:r>
          <w:r>
            <w:rPr>
              <w:szCs w:val="21"/>
            </w:rPr>
            <w:fldChar w:fldCharType="separate"/>
          </w:r>
          <w:r>
            <w:rPr>
              <w:rFonts w:hint="eastAsia"/>
            </w:rPr>
            <w:t>7.低碳新能源产业</w:t>
          </w:r>
          <w:r>
            <w:tab/>
          </w:r>
          <w:r>
            <w:fldChar w:fldCharType="begin"/>
          </w:r>
          <w:r>
            <w:instrText xml:space="preserve"> PAGEREF _Toc3705 \h </w:instrText>
          </w:r>
          <w:r>
            <w:fldChar w:fldCharType="separate"/>
          </w:r>
          <w:r>
            <w:t>40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_Toc14424 </w:instrText>
          </w:r>
          <w:r>
            <w:rPr>
              <w:szCs w:val="21"/>
            </w:rPr>
            <w:fldChar w:fldCharType="separate"/>
          </w:r>
          <w:r>
            <w:rPr>
              <w:rFonts w:hint="eastAsia"/>
            </w:rPr>
            <w:t>8.高端装备制造产业</w:t>
          </w:r>
          <w:r>
            <w:tab/>
          </w:r>
          <w:r>
            <w:fldChar w:fldCharType="begin"/>
          </w:r>
          <w:r>
            <w:instrText xml:space="preserve"> PAGEREF _Toc14424 \h </w:instrText>
          </w:r>
          <w:r>
            <w:fldChar w:fldCharType="separate"/>
          </w:r>
          <w:r>
            <w:t>44</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_Toc28482 </w:instrText>
          </w:r>
          <w:r>
            <w:rPr>
              <w:szCs w:val="21"/>
            </w:rPr>
            <w:fldChar w:fldCharType="separate"/>
          </w:r>
          <w:r>
            <w:rPr>
              <w:rFonts w:hint="eastAsia"/>
            </w:rPr>
            <w:t>9.安全应急与环保新材料产业</w:t>
          </w:r>
          <w:r>
            <w:tab/>
          </w:r>
          <w:r>
            <w:fldChar w:fldCharType="begin"/>
          </w:r>
          <w:r>
            <w:instrText xml:space="preserve"> PAGEREF _Toc28482 \h </w:instrText>
          </w:r>
          <w:r>
            <w:fldChar w:fldCharType="separate"/>
          </w:r>
          <w:r>
            <w:t>47</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_Toc17637 </w:instrText>
          </w:r>
          <w:r>
            <w:rPr>
              <w:szCs w:val="21"/>
            </w:rPr>
            <w:fldChar w:fldCharType="separate"/>
          </w:r>
          <w:r>
            <w:rPr>
              <w:rFonts w:hint="eastAsia"/>
            </w:rPr>
            <w:t>（三）前瞻布局未来产业</w:t>
          </w:r>
          <w:r>
            <w:tab/>
          </w:r>
          <w:r>
            <w:fldChar w:fldCharType="begin"/>
          </w:r>
          <w:r>
            <w:instrText xml:space="preserve"> PAGEREF _Toc17637 \h </w:instrText>
          </w:r>
          <w:r>
            <w:fldChar w:fldCharType="separate"/>
          </w:r>
          <w:r>
            <w:t>52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_Toc19722 </w:instrText>
          </w:r>
          <w:r>
            <w:rPr>
              <w:szCs w:val="21"/>
            </w:rPr>
            <w:fldChar w:fldCharType="separate"/>
          </w:r>
          <w:r>
            <w:rPr>
              <w:rFonts w:hint="eastAsia"/>
            </w:rPr>
            <w:t>10.通用智能</w:t>
          </w:r>
          <w:r>
            <w:tab/>
          </w:r>
          <w:r>
            <w:fldChar w:fldCharType="begin"/>
          </w:r>
          <w:r>
            <w:instrText xml:space="preserve"> PAGEREF _Toc19722 \h </w:instrText>
          </w:r>
          <w:r>
            <w:fldChar w:fldCharType="separate"/>
          </w:r>
          <w:r>
            <w:t>52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_Toc28894 </w:instrText>
          </w:r>
          <w:r>
            <w:rPr>
              <w:szCs w:val="21"/>
            </w:rPr>
            <w:fldChar w:fldCharType="separate"/>
          </w:r>
          <w:r>
            <w:rPr>
              <w:rFonts w:hint="eastAsia"/>
            </w:rPr>
            <w:t>11.合成生物</w:t>
          </w:r>
          <w:r>
            <w:tab/>
          </w:r>
          <w:r>
            <w:fldChar w:fldCharType="begin"/>
          </w:r>
          <w:r>
            <w:instrText xml:space="preserve"> PAGEREF _Toc28894 \h </w:instrText>
          </w:r>
          <w:r>
            <w:fldChar w:fldCharType="separate"/>
          </w:r>
          <w:r>
            <w:t>53</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_Toc2634 </w:instrText>
          </w:r>
          <w:r>
            <w:rPr>
              <w:szCs w:val="21"/>
            </w:rPr>
            <w:fldChar w:fldCharType="separate"/>
          </w:r>
          <w:r>
            <w:rPr>
              <w:rFonts w:hint="eastAsia"/>
            </w:rPr>
            <w:t>12.绿色氢能</w:t>
          </w:r>
          <w:r>
            <w:tab/>
          </w:r>
          <w:r>
            <w:fldChar w:fldCharType="begin"/>
          </w:r>
          <w:r>
            <w:instrText xml:space="preserve"> PAGEREF _Toc2634 \h </w:instrText>
          </w:r>
          <w:r>
            <w:fldChar w:fldCharType="separate"/>
          </w:r>
          <w:r>
            <w:t>53</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_Toc16956 </w:instrText>
          </w:r>
          <w:r>
            <w:rPr>
              <w:szCs w:val="21"/>
            </w:rPr>
            <w:fldChar w:fldCharType="separate"/>
          </w:r>
          <w:r>
            <w:rPr>
              <w:rFonts w:hint="eastAsia"/>
            </w:rPr>
            <w:t>13.低空经济</w:t>
          </w:r>
          <w:r>
            <w:tab/>
          </w:r>
          <w:r>
            <w:fldChar w:fldCharType="begin"/>
          </w:r>
          <w:r>
            <w:instrText xml:space="preserve"> PAGEREF _Toc16956 \h </w:instrText>
          </w:r>
          <w:r>
            <w:fldChar w:fldCharType="separate"/>
          </w:r>
          <w:r>
            <w:t>54</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_Toc5359 </w:instrText>
          </w:r>
          <w:r>
            <w:rPr>
              <w:szCs w:val="21"/>
            </w:rPr>
            <w:fldChar w:fldCharType="separate"/>
          </w:r>
          <w:r>
            <w:rPr>
              <w:rFonts w:hint="eastAsia"/>
            </w:rPr>
            <w:t>五、 空间布局</w:t>
          </w:r>
          <w:r>
            <w:tab/>
          </w:r>
          <w:r>
            <w:fldChar w:fldCharType="begin"/>
          </w:r>
          <w:r>
            <w:instrText xml:space="preserve"> PAGEREF _Toc5359 \h </w:instrText>
          </w:r>
          <w:r>
            <w:fldChar w:fldCharType="separate"/>
          </w:r>
          <w:r>
            <w:t>55</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_Toc22449 </w:instrText>
          </w:r>
          <w:r>
            <w:rPr>
              <w:szCs w:val="21"/>
            </w:rPr>
            <w:fldChar w:fldCharType="separate"/>
          </w:r>
          <w:r>
            <w:rPr>
              <w:rFonts w:hint="eastAsia"/>
            </w:rPr>
            <w:t>（一）打造全市制造业“一核</w:t>
          </w:r>
          <w:r>
            <w:rPr>
              <w:rFonts w:hint="eastAsia"/>
              <w:lang w:val="en-US" w:eastAsia="zh-CN"/>
            </w:rPr>
            <w:t>一</w:t>
          </w:r>
          <w:r>
            <w:rPr>
              <w:rFonts w:hint="eastAsia"/>
            </w:rPr>
            <w:t>带</w:t>
          </w:r>
          <w:r>
            <w:rPr>
              <w:rFonts w:hint="eastAsia"/>
              <w:lang w:val="en-US" w:eastAsia="zh-CN"/>
            </w:rPr>
            <w:t>两湾四组团</w:t>
          </w:r>
          <w:r>
            <w:rPr>
              <w:rFonts w:hint="eastAsia"/>
            </w:rPr>
            <w:t>”</w:t>
          </w:r>
          <w:r>
            <w:rPr>
              <w:rFonts w:hint="eastAsia"/>
              <w:lang w:val="en-US" w:eastAsia="zh-CN"/>
            </w:rPr>
            <w:t>产业</w:t>
          </w:r>
          <w:r>
            <w:rPr>
              <w:rFonts w:hint="eastAsia"/>
            </w:rPr>
            <w:t>空间布局</w:t>
          </w:r>
          <w:r>
            <w:tab/>
          </w:r>
          <w:r>
            <w:fldChar w:fldCharType="begin"/>
          </w:r>
          <w:r>
            <w:instrText xml:space="preserve"> PAGEREF _Toc22449 \h </w:instrText>
          </w:r>
          <w:r>
            <w:fldChar w:fldCharType="separate"/>
          </w:r>
          <w:r>
            <w:t>55</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_Toc8081 </w:instrText>
          </w:r>
          <w:r>
            <w:rPr>
              <w:szCs w:val="21"/>
            </w:rPr>
            <w:fldChar w:fldCharType="separate"/>
          </w:r>
          <w:r>
            <w:rPr>
              <w:rFonts w:hint="eastAsia"/>
            </w:rPr>
            <w:t>（二）明晰各区（县、市）产业分工布局</w:t>
          </w:r>
          <w:r>
            <w:tab/>
          </w:r>
          <w:r>
            <w:fldChar w:fldCharType="begin"/>
          </w:r>
          <w:r>
            <w:instrText xml:space="preserve"> PAGEREF _Toc8081 \h </w:instrText>
          </w:r>
          <w:r>
            <w:fldChar w:fldCharType="separate"/>
          </w:r>
          <w:r>
            <w:t>56</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_Toc5483 </w:instrText>
          </w:r>
          <w:r>
            <w:rPr>
              <w:szCs w:val="21"/>
            </w:rPr>
            <w:fldChar w:fldCharType="separate"/>
          </w:r>
          <w:r>
            <w:rPr>
              <w:rFonts w:hint="eastAsia"/>
            </w:rPr>
            <w:t>（三）构建“1+4+N”</w:t>
          </w:r>
          <w:r>
            <w:rPr>
              <w:rFonts w:hint="eastAsia"/>
              <w:lang w:val="en-US" w:eastAsia="zh-CN"/>
            </w:rPr>
            <w:t>的</w:t>
          </w:r>
          <w:r>
            <w:rPr>
              <w:rFonts w:hint="eastAsia"/>
            </w:rPr>
            <w:t>园区体系</w:t>
          </w:r>
          <w:r>
            <w:tab/>
          </w:r>
          <w:r>
            <w:fldChar w:fldCharType="begin"/>
          </w:r>
          <w:r>
            <w:instrText xml:space="preserve"> PAGEREF _Toc5483 \h </w:instrText>
          </w:r>
          <w:r>
            <w:fldChar w:fldCharType="separate"/>
          </w:r>
          <w:r>
            <w:t>57</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_Toc4506 </w:instrText>
          </w:r>
          <w:r>
            <w:rPr>
              <w:szCs w:val="21"/>
            </w:rPr>
            <w:fldChar w:fldCharType="separate"/>
          </w:r>
          <w:r>
            <w:rPr>
              <w:rFonts w:hint="eastAsia"/>
            </w:rPr>
            <w:t>1.汕尾市承接产业有序转移主平台</w:t>
          </w:r>
          <w:r>
            <w:tab/>
          </w:r>
          <w:r>
            <w:fldChar w:fldCharType="begin"/>
          </w:r>
          <w:r>
            <w:instrText xml:space="preserve"> PAGEREF _Toc4506 \h </w:instrText>
          </w:r>
          <w:r>
            <w:fldChar w:fldCharType="separate"/>
          </w:r>
          <w:r>
            <w:t>58</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_Toc28998 </w:instrText>
          </w:r>
          <w:r>
            <w:rPr>
              <w:szCs w:val="21"/>
            </w:rPr>
            <w:fldChar w:fldCharType="separate"/>
          </w:r>
          <w:r>
            <w:rPr>
              <w:rFonts w:hint="eastAsia"/>
              <w:bCs/>
              <w:lang w:val="en-US" w:eastAsia="zh-CN"/>
            </w:rPr>
            <w:t>2</w:t>
          </w:r>
          <w:r>
            <w:rPr>
              <w:rFonts w:hint="eastAsia"/>
              <w:bCs/>
            </w:rPr>
            <w:t>.四个省级产业园区：</w:t>
          </w:r>
          <w:r>
            <w:rPr>
              <w:rFonts w:hint="eastAsia"/>
              <w:bCs/>
              <w:szCs w:val="32"/>
            </w:rPr>
            <w:t>红海湾产业园区、陆丰产业园区、海丰产业园区和陆河产业园区</w:t>
          </w:r>
          <w:r>
            <w:tab/>
          </w:r>
          <w:r>
            <w:fldChar w:fldCharType="begin"/>
          </w:r>
          <w:r>
            <w:instrText xml:space="preserve"> PAGEREF _Toc28998 \h </w:instrText>
          </w:r>
          <w:r>
            <w:fldChar w:fldCharType="separate"/>
          </w:r>
          <w:r>
            <w:t>59</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_Toc19781 </w:instrText>
          </w:r>
          <w:r>
            <w:rPr>
              <w:szCs w:val="21"/>
            </w:rPr>
            <w:fldChar w:fldCharType="separate"/>
          </w:r>
          <w:r>
            <w:rPr>
              <w:rFonts w:hint="eastAsia"/>
              <w:lang w:val="en-US" w:eastAsia="zh-CN"/>
            </w:rPr>
            <w:t>3</w:t>
          </w:r>
          <w:r>
            <w:rPr>
              <w:rFonts w:hint="eastAsia"/>
            </w:rPr>
            <w:t>.其他重点园区：</w:t>
          </w:r>
          <w:r>
            <w:rPr>
              <w:rFonts w:hint="eastAsia" w:ascii="仿宋_GB2312" w:hAnsi="仿宋_GB2312" w:eastAsia="仿宋_GB2312" w:cs="仿宋_GB2312"/>
              <w:kern w:val="0"/>
              <w:szCs w:val="32"/>
              <w:lang w:val="en-US" w:eastAsia="zh-CN" w:bidi="ar"/>
            </w:rPr>
            <w:t>深汕合作拓展区、</w:t>
          </w:r>
          <w:r>
            <w:rPr>
              <w:rFonts w:hint="eastAsia"/>
            </w:rPr>
            <w:t>星都</w:t>
          </w:r>
          <w:r>
            <w:rPr>
              <w:rFonts w:hint="eastAsia"/>
              <w:lang w:eastAsia="zh-CN"/>
            </w:rPr>
            <w:t>—</w:t>
          </w:r>
          <w:r>
            <w:rPr>
              <w:rFonts w:hint="eastAsia"/>
            </w:rPr>
            <w:t>可塘合作共建产业园、光明</w:t>
          </w:r>
          <w:r>
            <w:rPr>
              <w:rFonts w:hint="eastAsia"/>
              <w:lang w:eastAsia="zh-CN"/>
            </w:rPr>
            <w:t>—</w:t>
          </w:r>
          <w:r>
            <w:rPr>
              <w:rFonts w:hint="eastAsia"/>
            </w:rPr>
            <w:t>城区结对共建产业园、陆丰三甲五金配件产业园、陆河富民兴村产业园</w:t>
          </w:r>
          <w:r>
            <w:tab/>
          </w:r>
          <w:r>
            <w:fldChar w:fldCharType="begin"/>
          </w:r>
          <w:r>
            <w:instrText xml:space="preserve"> PAGEREF _Toc19781 \h </w:instrText>
          </w:r>
          <w:r>
            <w:fldChar w:fldCharType="separate"/>
          </w:r>
          <w:r>
            <w:t>59</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_Toc8499 </w:instrText>
          </w:r>
          <w:r>
            <w:rPr>
              <w:szCs w:val="21"/>
            </w:rPr>
            <w:fldChar w:fldCharType="separate"/>
          </w:r>
          <w:r>
            <w:rPr>
              <w:rFonts w:hint="eastAsia"/>
            </w:rPr>
            <w:t>六、主要任务</w:t>
          </w:r>
          <w:r>
            <w:tab/>
          </w:r>
          <w:r>
            <w:fldChar w:fldCharType="begin"/>
          </w:r>
          <w:r>
            <w:instrText xml:space="preserve"> PAGEREF _Toc8499 \h </w:instrText>
          </w:r>
          <w:r>
            <w:fldChar w:fldCharType="separate"/>
          </w:r>
          <w:r>
            <w:t>60</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_Toc8918 </w:instrText>
          </w:r>
          <w:r>
            <w:rPr>
              <w:szCs w:val="21"/>
            </w:rPr>
            <w:fldChar w:fldCharType="separate"/>
          </w:r>
          <w:r>
            <w:rPr>
              <w:rFonts w:hint="eastAsia" w:ascii="Times New Roman" w:hAnsi="Times New Roman" w:cs="Times New Roman"/>
              <w:lang w:val="en-US" w:eastAsia="zh-CN"/>
            </w:rPr>
            <w:t>（</w:t>
          </w:r>
          <w:r>
            <w:rPr>
              <w:rFonts w:hint="default" w:ascii="Times New Roman" w:hAnsi="Times New Roman" w:cs="Times New Roman"/>
              <w:lang w:val="en-US" w:eastAsia="zh-CN"/>
            </w:rPr>
            <w:t>一</w:t>
          </w:r>
          <w:r>
            <w:rPr>
              <w:rFonts w:hint="eastAsia" w:ascii="Times New Roman" w:hAnsi="Times New Roman" w:cs="Times New Roman"/>
              <w:lang w:val="en-US" w:eastAsia="zh-CN"/>
            </w:rPr>
            <w:t>）</w:t>
          </w:r>
          <w:r>
            <w:rPr>
              <w:rFonts w:hint="default" w:ascii="Times New Roman" w:hAnsi="Times New Roman" w:cs="Times New Roman"/>
              <w:lang w:val="en-US" w:eastAsia="zh-CN"/>
            </w:rPr>
            <w:t>筑牢产业根基，厚植高质量发展新优势</w:t>
          </w:r>
          <w:r>
            <w:tab/>
          </w:r>
          <w:r>
            <w:fldChar w:fldCharType="begin"/>
          </w:r>
          <w:r>
            <w:instrText xml:space="preserve"> PAGEREF _Toc8918 \h </w:instrText>
          </w:r>
          <w:r>
            <w:fldChar w:fldCharType="separate"/>
          </w:r>
          <w:r>
            <w:t>60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_Toc17943 </w:instrText>
          </w:r>
          <w:r>
            <w:rPr>
              <w:szCs w:val="21"/>
            </w:rPr>
            <w:fldChar w:fldCharType="separate"/>
          </w:r>
          <w:r>
            <w:rPr>
              <w:rFonts w:hint="eastAsia" w:ascii="Times New Roman" w:hAnsi="Times New Roman" w:cs="Times New Roman"/>
              <w:lang w:val="en-US" w:eastAsia="zh-CN"/>
            </w:rPr>
            <w:t>1.巩固优势产业核心地位，持续提升产业竞争力</w:t>
          </w:r>
          <w:r>
            <w:tab/>
          </w:r>
          <w:r>
            <w:fldChar w:fldCharType="begin"/>
          </w:r>
          <w:r>
            <w:instrText xml:space="preserve"> PAGEREF _Toc17943 \h </w:instrText>
          </w:r>
          <w:r>
            <w:fldChar w:fldCharType="separate"/>
          </w:r>
          <w:r>
            <w:t>60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_Toc17035 </w:instrText>
          </w:r>
          <w:r>
            <w:rPr>
              <w:szCs w:val="21"/>
            </w:rPr>
            <w:fldChar w:fldCharType="separate"/>
          </w:r>
          <w:r>
            <w:rPr>
              <w:rFonts w:hint="eastAsia" w:ascii="Times New Roman" w:hAnsi="Times New Roman" w:cs="Times New Roman"/>
              <w:lang w:val="en-US" w:eastAsia="zh-CN"/>
            </w:rPr>
            <w:t>2.推动产业基础高级化和产业链现代化，筑牢产业发展根基</w:t>
          </w:r>
          <w:r>
            <w:tab/>
          </w:r>
          <w:r>
            <w:fldChar w:fldCharType="begin"/>
          </w:r>
          <w:r>
            <w:instrText xml:space="preserve"> PAGEREF _Toc17035 \h </w:instrText>
          </w:r>
          <w:r>
            <w:fldChar w:fldCharType="separate"/>
          </w:r>
          <w:r>
            <w:t>61</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_Toc15990 </w:instrText>
          </w:r>
          <w:r>
            <w:rPr>
              <w:szCs w:val="21"/>
            </w:rPr>
            <w:fldChar w:fldCharType="separate"/>
          </w:r>
          <w:r>
            <w:rPr>
              <w:rFonts w:hint="eastAsia" w:ascii="Times New Roman" w:hAnsi="Times New Roman" w:cs="Times New Roman"/>
              <w:lang w:val="en-US" w:eastAsia="zh-CN"/>
            </w:rPr>
            <w:t>3.</w:t>
          </w:r>
          <w:r>
            <w:rPr>
              <w:rFonts w:hint="default" w:ascii="Times New Roman" w:hAnsi="Times New Roman" w:cs="Times New Roman"/>
              <w:lang w:val="en-US" w:eastAsia="zh-CN"/>
            </w:rPr>
            <w:t>推动重点产业协同布局，</w:t>
          </w:r>
          <w:r>
            <w:rPr>
              <w:rFonts w:hint="eastAsia" w:ascii="Times New Roman" w:hAnsi="Times New Roman" w:cs="Times New Roman"/>
              <w:lang w:val="en-US" w:eastAsia="zh-CN"/>
            </w:rPr>
            <w:t>促进</w:t>
          </w:r>
          <w:r>
            <w:rPr>
              <w:rFonts w:hint="default" w:ascii="Times New Roman" w:hAnsi="Times New Roman" w:cs="Times New Roman"/>
              <w:lang w:val="en-US" w:eastAsia="zh-CN"/>
            </w:rPr>
            <w:t>产业集聚发展</w:t>
          </w:r>
          <w:r>
            <w:tab/>
          </w:r>
          <w:r>
            <w:fldChar w:fldCharType="begin"/>
          </w:r>
          <w:r>
            <w:instrText xml:space="preserve"> PAGEREF _Toc15990 \h </w:instrText>
          </w:r>
          <w:r>
            <w:fldChar w:fldCharType="separate"/>
          </w:r>
          <w:r>
            <w:t>62</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_Toc19216 </w:instrText>
          </w:r>
          <w:r>
            <w:rPr>
              <w:szCs w:val="21"/>
            </w:rPr>
            <w:fldChar w:fldCharType="separate"/>
          </w:r>
          <w:r>
            <w:rPr>
              <w:rFonts w:hint="default" w:ascii="Times New Roman" w:hAnsi="Times New Roman" w:eastAsia="仿宋_GB2312" w:cs="Times New Roman"/>
              <w:bCs/>
              <w:szCs w:val="32"/>
              <w:lang w:val="en-US" w:eastAsia="zh-CN"/>
            </w:rPr>
            <w:t>（二）聚焦企业培优，全面增强市场主体竞争力</w:t>
          </w:r>
          <w:r>
            <w:tab/>
          </w:r>
          <w:r>
            <w:fldChar w:fldCharType="begin"/>
          </w:r>
          <w:r>
            <w:instrText xml:space="preserve"> PAGEREF _Toc19216 \h </w:instrText>
          </w:r>
          <w:r>
            <w:fldChar w:fldCharType="separate"/>
          </w:r>
          <w:r>
            <w:t>63</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_Toc26532 </w:instrText>
          </w:r>
          <w:r>
            <w:rPr>
              <w:szCs w:val="21"/>
            </w:rPr>
            <w:fldChar w:fldCharType="separate"/>
          </w:r>
          <w:r>
            <w:rPr>
              <w:rFonts w:hint="default" w:ascii="Times New Roman" w:hAnsi="Times New Roman" w:eastAsia="仿宋_GB2312" w:cs="Times New Roman"/>
              <w:szCs w:val="32"/>
              <w:lang w:val="en-US" w:eastAsia="zh-CN"/>
            </w:rPr>
            <w:t>4.发展壮大龙头企业梯队，充分发挥引领带动作用</w:t>
          </w:r>
          <w:r>
            <w:tab/>
          </w:r>
          <w:r>
            <w:fldChar w:fldCharType="begin"/>
          </w:r>
          <w:r>
            <w:instrText xml:space="preserve"> PAGEREF _Toc26532 \h </w:instrText>
          </w:r>
          <w:r>
            <w:fldChar w:fldCharType="separate"/>
          </w:r>
          <w:r>
            <w:t>63</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_Toc16499 </w:instrText>
          </w:r>
          <w:r>
            <w:rPr>
              <w:szCs w:val="21"/>
            </w:rPr>
            <w:fldChar w:fldCharType="separate"/>
          </w:r>
          <w:r>
            <w:rPr>
              <w:rFonts w:hint="default" w:ascii="Times New Roman" w:hAnsi="Times New Roman" w:eastAsia="仿宋_GB2312" w:cs="Times New Roman"/>
              <w:szCs w:val="32"/>
              <w:lang w:val="en-US" w:eastAsia="zh-CN"/>
            </w:rPr>
            <w:t>5.加快培育优质企业群体，激发产业发展动能</w:t>
          </w:r>
          <w:r>
            <w:tab/>
          </w:r>
          <w:r>
            <w:fldChar w:fldCharType="begin"/>
          </w:r>
          <w:r>
            <w:instrText xml:space="preserve"> PAGEREF _Toc16499 \h </w:instrText>
          </w:r>
          <w:r>
            <w:fldChar w:fldCharType="separate"/>
          </w:r>
          <w:r>
            <w:t>64</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_Toc2388 </w:instrText>
          </w:r>
          <w:r>
            <w:rPr>
              <w:szCs w:val="21"/>
            </w:rPr>
            <w:fldChar w:fldCharType="separate"/>
          </w:r>
          <w:r>
            <w:rPr>
              <w:rFonts w:hint="default" w:ascii="Times New Roman" w:hAnsi="Times New Roman" w:eastAsia="仿宋_GB2312" w:cs="Times New Roman"/>
              <w:szCs w:val="32"/>
              <w:lang w:val="en-US" w:eastAsia="zh-CN"/>
            </w:rPr>
            <w:t>6.促进大中小企业协同发展，凝聚产业发展合力</w:t>
          </w:r>
          <w:r>
            <w:tab/>
          </w:r>
          <w:r>
            <w:fldChar w:fldCharType="begin"/>
          </w:r>
          <w:r>
            <w:instrText xml:space="preserve"> PAGEREF _Toc2388 \h </w:instrText>
          </w:r>
          <w:r>
            <w:fldChar w:fldCharType="separate"/>
          </w:r>
          <w:r>
            <w:t>65</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_Toc22517 </w:instrText>
          </w:r>
          <w:r>
            <w:rPr>
              <w:szCs w:val="21"/>
            </w:rPr>
            <w:fldChar w:fldCharType="separate"/>
          </w:r>
          <w:r>
            <w:rPr>
              <w:rFonts w:hint="default" w:ascii="Times New Roman" w:hAnsi="Times New Roman" w:eastAsia="仿宋_GB2312" w:cs="Times New Roman"/>
              <w:bCs/>
              <w:szCs w:val="32"/>
              <w:lang w:val="en-US" w:eastAsia="zh-CN"/>
            </w:rPr>
            <w:t>（三）推动园区跃升，打造集约高效发展载体</w:t>
          </w:r>
          <w:r>
            <w:tab/>
          </w:r>
          <w:r>
            <w:fldChar w:fldCharType="begin"/>
          </w:r>
          <w:r>
            <w:instrText xml:space="preserve"> PAGEREF _Toc22517 \h </w:instrText>
          </w:r>
          <w:r>
            <w:fldChar w:fldCharType="separate"/>
          </w:r>
          <w:r>
            <w:t>65</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_Toc18103 </w:instrText>
          </w:r>
          <w:r>
            <w:rPr>
              <w:szCs w:val="21"/>
            </w:rPr>
            <w:fldChar w:fldCharType="separate"/>
          </w:r>
          <w:r>
            <w:rPr>
              <w:rFonts w:hint="default" w:ascii="Times New Roman" w:hAnsi="Times New Roman" w:eastAsia="仿宋_GB2312" w:cs="Times New Roman"/>
              <w:szCs w:val="32"/>
              <w:lang w:val="en-US" w:eastAsia="zh-CN"/>
            </w:rPr>
            <w:t>7.强化园区要素保障能力，支撑园区高质量发展</w:t>
          </w:r>
          <w:r>
            <w:tab/>
          </w:r>
          <w:r>
            <w:fldChar w:fldCharType="begin"/>
          </w:r>
          <w:r>
            <w:instrText xml:space="preserve"> PAGEREF _Toc18103 \h </w:instrText>
          </w:r>
          <w:r>
            <w:fldChar w:fldCharType="separate"/>
          </w:r>
          <w:r>
            <w:t>65</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_Toc10027 </w:instrText>
          </w:r>
          <w:r>
            <w:rPr>
              <w:szCs w:val="21"/>
            </w:rPr>
            <w:fldChar w:fldCharType="separate"/>
          </w:r>
          <w:r>
            <w:rPr>
              <w:rFonts w:hint="default" w:ascii="Times New Roman" w:hAnsi="Times New Roman" w:eastAsia="仿宋_GB2312" w:cs="Times New Roman"/>
              <w:szCs w:val="32"/>
              <w:lang w:val="en-US" w:eastAsia="zh-CN"/>
            </w:rPr>
            <w:t>8. 创新园区运营管理模式，提升园区运营效能</w:t>
          </w:r>
          <w:r>
            <w:tab/>
          </w:r>
          <w:r>
            <w:fldChar w:fldCharType="begin"/>
          </w:r>
          <w:r>
            <w:instrText xml:space="preserve"> PAGEREF _Toc10027 \h </w:instrText>
          </w:r>
          <w:r>
            <w:fldChar w:fldCharType="separate"/>
          </w:r>
          <w:r>
            <w:t>67</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_Toc2451 </w:instrText>
          </w:r>
          <w:r>
            <w:rPr>
              <w:szCs w:val="21"/>
            </w:rPr>
            <w:fldChar w:fldCharType="separate"/>
          </w:r>
          <w:r>
            <w:rPr>
              <w:rFonts w:hint="default" w:ascii="Times New Roman" w:hAnsi="Times New Roman" w:eastAsia="仿宋_GB2312" w:cs="Times New Roman"/>
              <w:szCs w:val="32"/>
              <w:lang w:val="en-US" w:eastAsia="zh-CN"/>
            </w:rPr>
            <w:t>9. 加强园区与</w:t>
          </w:r>
          <w:r>
            <w:rPr>
              <w:rFonts w:hint="eastAsia" w:cs="Times New Roman"/>
              <w:szCs w:val="32"/>
              <w:lang w:val="en-US" w:eastAsia="zh-CN"/>
            </w:rPr>
            <w:t>湾区</w:t>
          </w:r>
          <w:r>
            <w:rPr>
              <w:rFonts w:hint="default" w:ascii="Times New Roman" w:hAnsi="Times New Roman" w:eastAsia="仿宋_GB2312" w:cs="Times New Roman"/>
              <w:szCs w:val="32"/>
              <w:lang w:val="en-US" w:eastAsia="zh-CN"/>
            </w:rPr>
            <w:t>协同联动，赋能园区提质发展</w:t>
          </w:r>
          <w:r>
            <w:tab/>
          </w:r>
          <w:r>
            <w:fldChar w:fldCharType="begin"/>
          </w:r>
          <w:r>
            <w:instrText xml:space="preserve"> PAGEREF _Toc2451 \h </w:instrText>
          </w:r>
          <w:r>
            <w:fldChar w:fldCharType="separate"/>
          </w:r>
          <w:r>
            <w:t>68</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_Toc31043 </w:instrText>
          </w:r>
          <w:r>
            <w:rPr>
              <w:szCs w:val="21"/>
            </w:rPr>
            <w:fldChar w:fldCharType="separate"/>
          </w:r>
          <w:r>
            <w:rPr>
              <w:rFonts w:hint="eastAsia" w:ascii="Times New Roman" w:hAnsi="Times New Roman" w:cs="Times New Roman"/>
              <w:lang w:eastAsia="zh-CN"/>
            </w:rPr>
            <w:t>（</w:t>
          </w:r>
          <w:r>
            <w:rPr>
              <w:rFonts w:hint="eastAsia" w:ascii="Times New Roman" w:hAnsi="Times New Roman" w:cs="Times New Roman"/>
              <w:lang w:val="en-US" w:eastAsia="zh-CN"/>
            </w:rPr>
            <w:t>四</w:t>
          </w:r>
          <w:r>
            <w:rPr>
              <w:rFonts w:hint="eastAsia" w:ascii="Times New Roman" w:hAnsi="Times New Roman" w:cs="Times New Roman"/>
              <w:lang w:eastAsia="zh-CN"/>
            </w:rPr>
            <w:t>）</w:t>
          </w:r>
          <w:r>
            <w:rPr>
              <w:rFonts w:hint="eastAsia" w:ascii="Times New Roman" w:hAnsi="Times New Roman" w:cs="Times New Roman"/>
            </w:rPr>
            <w:t>聚焦精准招商，全面提升招商引资实效</w:t>
          </w:r>
          <w:r>
            <w:tab/>
          </w:r>
          <w:r>
            <w:fldChar w:fldCharType="begin"/>
          </w:r>
          <w:r>
            <w:instrText xml:space="preserve"> PAGEREF _Toc31043 \h </w:instrText>
          </w:r>
          <w:r>
            <w:fldChar w:fldCharType="separate"/>
          </w:r>
          <w:r>
            <w:t>69</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_Toc16109 </w:instrText>
          </w:r>
          <w:r>
            <w:rPr>
              <w:szCs w:val="21"/>
            </w:rPr>
            <w:fldChar w:fldCharType="separate"/>
          </w:r>
          <w:r>
            <w:rPr>
              <w:rFonts w:hint="eastAsia" w:ascii="Times New Roman" w:hAnsi="Times New Roman" w:cs="Times New Roman"/>
              <w:lang w:val="en-US" w:eastAsia="zh-CN"/>
            </w:rPr>
            <w:t>10.</w:t>
          </w:r>
          <w:r>
            <w:rPr>
              <w:rFonts w:hint="default" w:ascii="Times New Roman" w:hAnsi="Times New Roman" w:cs="Times New Roman"/>
              <w:lang w:val="en-US" w:eastAsia="zh-CN"/>
            </w:rPr>
            <w:t>开展以</w:t>
          </w:r>
          <w:r>
            <w:rPr>
              <w:rFonts w:hint="eastAsia" w:cs="Times New Roman"/>
              <w:lang w:val="en-US" w:eastAsia="zh-CN"/>
            </w:rPr>
            <w:t>延链补链强链</w:t>
          </w:r>
          <w:r>
            <w:rPr>
              <w:rFonts w:hint="default" w:ascii="Times New Roman" w:hAnsi="Times New Roman" w:cs="Times New Roman"/>
              <w:lang w:val="en-US" w:eastAsia="zh-CN"/>
            </w:rPr>
            <w:t>为导向的精准招商</w:t>
          </w:r>
          <w:r>
            <w:tab/>
          </w:r>
          <w:r>
            <w:fldChar w:fldCharType="begin"/>
          </w:r>
          <w:r>
            <w:instrText xml:space="preserve"> PAGEREF _Toc16109 \h </w:instrText>
          </w:r>
          <w:r>
            <w:fldChar w:fldCharType="separate"/>
          </w:r>
          <w:r>
            <w:t>69</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_Toc25459 </w:instrText>
          </w:r>
          <w:r>
            <w:rPr>
              <w:szCs w:val="21"/>
            </w:rPr>
            <w:fldChar w:fldCharType="separate"/>
          </w:r>
          <w:r>
            <w:rPr>
              <w:rFonts w:hint="eastAsia" w:ascii="Times New Roman" w:hAnsi="Times New Roman" w:cs="Times New Roman"/>
              <w:lang w:val="en-US" w:eastAsia="zh-CN"/>
            </w:rPr>
            <w:t>11.完善全流程招商工作体系，提</w:t>
          </w:r>
          <w:r>
            <w:rPr>
              <w:rFonts w:hint="eastAsia" w:ascii="Times New Roman" w:hAnsi="Times New Roman" w:cs="Times New Roman"/>
              <w:bCs/>
              <w:lang w:val="en-US" w:eastAsia="zh-CN"/>
            </w:rPr>
            <w:t>升引资质效</w:t>
          </w:r>
          <w:r>
            <w:tab/>
          </w:r>
          <w:r>
            <w:fldChar w:fldCharType="begin"/>
          </w:r>
          <w:r>
            <w:instrText xml:space="preserve"> PAGEREF _Toc25459 \h </w:instrText>
          </w:r>
          <w:r>
            <w:fldChar w:fldCharType="separate"/>
          </w:r>
          <w:r>
            <w:t>70</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_Toc14916 </w:instrText>
          </w:r>
          <w:r>
            <w:rPr>
              <w:szCs w:val="21"/>
            </w:rPr>
            <w:fldChar w:fldCharType="separate"/>
          </w:r>
          <w:r>
            <w:rPr>
              <w:rFonts w:hint="eastAsia" w:ascii="Times New Roman" w:hAnsi="Times New Roman" w:cs="Times New Roman"/>
              <w:lang w:val="en-US" w:eastAsia="zh-CN"/>
            </w:rPr>
            <w:t>（五）</w:t>
          </w:r>
          <w:r>
            <w:rPr>
              <w:rFonts w:hint="eastAsia" w:cs="Times New Roman"/>
              <w:lang w:val="en-US" w:eastAsia="zh-CN"/>
            </w:rPr>
            <w:t>加强</w:t>
          </w:r>
          <w:r>
            <w:rPr>
              <w:rFonts w:hint="default" w:ascii="Times New Roman" w:hAnsi="Times New Roman" w:cs="Times New Roman"/>
              <w:lang w:val="en-US" w:eastAsia="zh-CN"/>
            </w:rPr>
            <w:t>数字赋能，驱动</w:t>
          </w:r>
          <w:r>
            <w:rPr>
              <w:rFonts w:hint="eastAsia" w:ascii="Times New Roman" w:hAnsi="Times New Roman" w:cs="Times New Roman"/>
              <w:lang w:val="en-US" w:eastAsia="zh-CN"/>
            </w:rPr>
            <w:t>产业智能化</w:t>
          </w:r>
          <w:r>
            <w:rPr>
              <w:rFonts w:hint="default" w:ascii="Times New Roman" w:hAnsi="Times New Roman" w:cs="Times New Roman"/>
              <w:lang w:val="en-US" w:eastAsia="zh-CN"/>
            </w:rPr>
            <w:t>升级</w:t>
          </w:r>
          <w:r>
            <w:tab/>
          </w:r>
          <w:r>
            <w:fldChar w:fldCharType="begin"/>
          </w:r>
          <w:r>
            <w:instrText xml:space="preserve"> PAGEREF _Toc14916 \h </w:instrText>
          </w:r>
          <w:r>
            <w:fldChar w:fldCharType="separate"/>
          </w:r>
          <w:r>
            <w:t>72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_Toc14808 </w:instrText>
          </w:r>
          <w:r>
            <w:rPr>
              <w:szCs w:val="21"/>
            </w:rPr>
            <w:fldChar w:fldCharType="separate"/>
          </w:r>
          <w:r>
            <w:rPr>
              <w:rFonts w:hint="eastAsia" w:cs="Times New Roman"/>
              <w:lang w:val="en-US" w:eastAsia="zh-CN"/>
            </w:rPr>
            <w:t>12</w:t>
          </w:r>
          <w:r>
            <w:rPr>
              <w:rFonts w:hint="eastAsia" w:ascii="Times New Roman" w:hAnsi="Times New Roman" w:cs="Times New Roman"/>
              <w:lang w:val="en-US" w:eastAsia="zh-CN"/>
            </w:rPr>
            <w:t>.深化数字技术融合应用，驱动产业智能化转型</w:t>
          </w:r>
          <w:r>
            <w:tab/>
          </w:r>
          <w:r>
            <w:fldChar w:fldCharType="begin"/>
          </w:r>
          <w:r>
            <w:instrText xml:space="preserve"> PAGEREF _Toc14808 \h </w:instrText>
          </w:r>
          <w:r>
            <w:fldChar w:fldCharType="separate"/>
          </w:r>
          <w:r>
            <w:t>72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_Toc31602 </w:instrText>
          </w:r>
          <w:r>
            <w:rPr>
              <w:szCs w:val="21"/>
            </w:rPr>
            <w:fldChar w:fldCharType="separate"/>
          </w:r>
          <w:r>
            <w:rPr>
              <w:rFonts w:hint="eastAsia" w:cs="Times New Roman"/>
              <w:lang w:val="en-US" w:eastAsia="zh-CN"/>
            </w:rPr>
            <w:t>13</w:t>
          </w:r>
          <w:r>
            <w:rPr>
              <w:rFonts w:hint="eastAsia" w:ascii="Times New Roman" w:hAnsi="Times New Roman" w:cs="Times New Roman"/>
              <w:lang w:val="en-US" w:eastAsia="zh-CN"/>
            </w:rPr>
            <w:t>.培育壮大数字经济产业，拓展服务型制造新业态</w:t>
          </w:r>
          <w:r>
            <w:tab/>
          </w:r>
          <w:r>
            <w:fldChar w:fldCharType="begin"/>
          </w:r>
          <w:r>
            <w:instrText xml:space="preserve"> PAGEREF _Toc31602 \h </w:instrText>
          </w:r>
          <w:r>
            <w:fldChar w:fldCharType="separate"/>
          </w:r>
          <w:r>
            <w:t>73</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_Toc20560 </w:instrText>
          </w:r>
          <w:r>
            <w:rPr>
              <w:szCs w:val="21"/>
            </w:rPr>
            <w:fldChar w:fldCharType="separate"/>
          </w:r>
          <w:r>
            <w:rPr>
              <w:rFonts w:hint="eastAsia" w:ascii="Times New Roman" w:hAnsi="Times New Roman" w:cs="Times New Roman"/>
              <w:lang w:val="en-US" w:eastAsia="zh-CN"/>
            </w:rPr>
            <w:t>（</w:t>
          </w:r>
          <w:r>
            <w:rPr>
              <w:rFonts w:hint="eastAsia" w:cs="Times New Roman"/>
              <w:lang w:val="en-US" w:eastAsia="zh-CN"/>
            </w:rPr>
            <w:t>六</w:t>
          </w:r>
          <w:r>
            <w:rPr>
              <w:rFonts w:hint="eastAsia" w:ascii="Times New Roman" w:hAnsi="Times New Roman" w:cs="Times New Roman"/>
              <w:lang w:val="en-US" w:eastAsia="zh-CN"/>
            </w:rPr>
            <w:t>）</w:t>
          </w:r>
          <w:r>
            <w:rPr>
              <w:rFonts w:hint="default" w:ascii="Times New Roman" w:hAnsi="Times New Roman" w:cs="Times New Roman"/>
              <w:lang w:val="en-US" w:eastAsia="zh-CN"/>
            </w:rPr>
            <w:t>深化绿色转型，构建</w:t>
          </w:r>
          <w:r>
            <w:rPr>
              <w:rFonts w:hint="eastAsia" w:ascii="Times New Roman" w:hAnsi="Times New Roman" w:cs="Times New Roman"/>
              <w:lang w:val="en-US" w:eastAsia="zh-CN"/>
            </w:rPr>
            <w:t>产</w:t>
          </w:r>
          <w:r>
            <w:rPr>
              <w:rFonts w:hint="default" w:ascii="Times New Roman" w:hAnsi="Times New Roman" w:cs="Times New Roman"/>
              <w:lang w:val="en-US" w:eastAsia="zh-CN"/>
            </w:rPr>
            <w:t>业低碳发展</w:t>
          </w:r>
          <w:r>
            <w:rPr>
              <w:rFonts w:hint="eastAsia" w:ascii="Times New Roman" w:hAnsi="Times New Roman" w:cs="Times New Roman"/>
              <w:lang w:val="en-US" w:eastAsia="zh-CN"/>
            </w:rPr>
            <w:t>新</w:t>
          </w:r>
          <w:r>
            <w:rPr>
              <w:rFonts w:hint="default" w:ascii="Times New Roman" w:hAnsi="Times New Roman" w:cs="Times New Roman"/>
              <w:lang w:val="en-US" w:eastAsia="zh-CN"/>
            </w:rPr>
            <w:t>模式</w:t>
          </w:r>
          <w:r>
            <w:tab/>
          </w:r>
          <w:r>
            <w:fldChar w:fldCharType="begin"/>
          </w:r>
          <w:r>
            <w:instrText xml:space="preserve"> PAGEREF _Toc20560 \h </w:instrText>
          </w:r>
          <w:r>
            <w:fldChar w:fldCharType="separate"/>
          </w:r>
          <w:r>
            <w:t>74</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_Toc13475 </w:instrText>
          </w:r>
          <w:r>
            <w:rPr>
              <w:szCs w:val="21"/>
            </w:rPr>
            <w:fldChar w:fldCharType="separate"/>
          </w:r>
          <w:r>
            <w:rPr>
              <w:rFonts w:hint="eastAsia" w:ascii="Times New Roman" w:hAnsi="Times New Roman" w:cs="Times New Roman"/>
              <w:bCs/>
              <w:lang w:val="en-US" w:eastAsia="zh-CN"/>
            </w:rPr>
            <w:t>14</w:t>
          </w:r>
          <w:r>
            <w:rPr>
              <w:rFonts w:hint="eastAsia" w:ascii="Times New Roman" w:hAnsi="Times New Roman" w:cs="Times New Roman"/>
              <w:bCs/>
            </w:rPr>
            <w:t>.以绿色低碳</w:t>
          </w:r>
          <w:r>
            <w:rPr>
              <w:rFonts w:hint="eastAsia" w:ascii="Times New Roman" w:hAnsi="Times New Roman" w:cs="Times New Roman"/>
              <w:bCs/>
              <w:lang w:val="en-US" w:eastAsia="zh-CN"/>
            </w:rPr>
            <w:t>为导向，</w:t>
          </w:r>
          <w:r>
            <w:rPr>
              <w:rFonts w:hint="eastAsia" w:ascii="Times New Roman" w:hAnsi="Times New Roman" w:cs="Times New Roman"/>
              <w:bCs/>
            </w:rPr>
            <w:t>探索</w:t>
          </w:r>
          <w:r>
            <w:rPr>
              <w:rFonts w:hint="eastAsia" w:ascii="Times New Roman" w:hAnsi="Times New Roman" w:cs="Times New Roman"/>
              <w:bCs/>
              <w:lang w:val="en-US" w:eastAsia="zh-CN"/>
            </w:rPr>
            <w:t>产业</w:t>
          </w:r>
          <w:r>
            <w:rPr>
              <w:rFonts w:hint="eastAsia" w:ascii="Times New Roman" w:hAnsi="Times New Roman" w:cs="Times New Roman"/>
              <w:bCs/>
            </w:rPr>
            <w:t>零碳</w:t>
          </w:r>
          <w:r>
            <w:rPr>
              <w:rFonts w:hint="eastAsia" w:ascii="Times New Roman" w:hAnsi="Times New Roman" w:cs="Times New Roman"/>
              <w:bCs/>
              <w:lang w:val="en-US" w:eastAsia="zh-CN"/>
            </w:rPr>
            <w:t>发展</w:t>
          </w:r>
          <w:r>
            <w:rPr>
              <w:rFonts w:hint="eastAsia" w:ascii="Times New Roman" w:hAnsi="Times New Roman" w:cs="Times New Roman"/>
              <w:bCs/>
            </w:rPr>
            <w:t>路径</w:t>
          </w:r>
          <w:r>
            <w:tab/>
          </w:r>
          <w:r>
            <w:fldChar w:fldCharType="begin"/>
          </w:r>
          <w:r>
            <w:instrText xml:space="preserve"> PAGEREF _Toc13475 \h </w:instrText>
          </w:r>
          <w:r>
            <w:fldChar w:fldCharType="separate"/>
          </w:r>
          <w:r>
            <w:t>74</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_Toc3856 </w:instrText>
          </w:r>
          <w:r>
            <w:rPr>
              <w:szCs w:val="21"/>
            </w:rPr>
            <w:fldChar w:fldCharType="separate"/>
          </w:r>
          <w:r>
            <w:rPr>
              <w:rFonts w:hint="eastAsia" w:cs="Times New Roman"/>
              <w:bCs/>
              <w:lang w:val="en-US" w:eastAsia="zh-CN"/>
            </w:rPr>
            <w:t>15.</w:t>
          </w:r>
          <w:r>
            <w:rPr>
              <w:rFonts w:hint="eastAsia" w:ascii="Times New Roman" w:hAnsi="Times New Roman" w:cs="Times New Roman"/>
              <w:bCs/>
              <w:lang w:val="en-US" w:eastAsia="zh-CN"/>
            </w:rPr>
            <w:t>抓实园区环保与安全生产，筑牢发展安全底线</w:t>
          </w:r>
          <w:r>
            <w:tab/>
          </w:r>
          <w:r>
            <w:fldChar w:fldCharType="begin"/>
          </w:r>
          <w:r>
            <w:instrText xml:space="preserve"> PAGEREF _Toc3856 \h </w:instrText>
          </w:r>
          <w:r>
            <w:fldChar w:fldCharType="separate"/>
          </w:r>
          <w:r>
            <w:t>75</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_Toc6412 </w:instrText>
          </w:r>
          <w:r>
            <w:rPr>
              <w:szCs w:val="21"/>
            </w:rPr>
            <w:fldChar w:fldCharType="separate"/>
          </w:r>
          <w:r>
            <w:rPr>
              <w:rFonts w:hint="eastAsia" w:ascii="Times New Roman" w:hAnsi="Times New Roman" w:eastAsia="楷体_GB2312" w:cs="Times New Roman"/>
              <w:kern w:val="2"/>
              <w:szCs w:val="24"/>
              <w:lang w:val="en-US" w:eastAsia="zh-CN" w:bidi="ar-SA"/>
            </w:rPr>
            <w:t>（</w:t>
          </w:r>
          <w:r>
            <w:rPr>
              <w:rFonts w:hint="eastAsia" w:cs="Times New Roman"/>
              <w:kern w:val="2"/>
              <w:szCs w:val="24"/>
              <w:lang w:val="en-US" w:eastAsia="zh-CN" w:bidi="ar-SA"/>
            </w:rPr>
            <w:t>七</w:t>
          </w:r>
          <w:r>
            <w:rPr>
              <w:rFonts w:hint="eastAsia" w:ascii="Times New Roman" w:hAnsi="Times New Roman" w:eastAsia="楷体_GB2312" w:cs="Times New Roman"/>
              <w:kern w:val="2"/>
              <w:szCs w:val="24"/>
              <w:lang w:val="en-US" w:eastAsia="zh-CN" w:bidi="ar-SA"/>
            </w:rPr>
            <w:t>）</w:t>
          </w:r>
          <w:r>
            <w:rPr>
              <w:rFonts w:hint="default" w:ascii="Times New Roman" w:hAnsi="Times New Roman" w:cs="Times New Roman"/>
              <w:lang w:val="en-US" w:eastAsia="zh-CN"/>
            </w:rPr>
            <w:t>注重创新铸魂，促进科技产业深度融合</w:t>
          </w:r>
          <w:r>
            <w:tab/>
          </w:r>
          <w:r>
            <w:fldChar w:fldCharType="begin"/>
          </w:r>
          <w:r>
            <w:instrText xml:space="preserve"> PAGEREF _Toc6412 \h </w:instrText>
          </w:r>
          <w:r>
            <w:fldChar w:fldCharType="separate"/>
          </w:r>
          <w:r>
            <w:t>76</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_Toc24837 </w:instrText>
          </w:r>
          <w:r>
            <w:rPr>
              <w:szCs w:val="21"/>
            </w:rPr>
            <w:fldChar w:fldCharType="separate"/>
          </w:r>
          <w:r>
            <w:rPr>
              <w:rFonts w:hint="eastAsia"/>
              <w:bCs/>
              <w:lang w:val="en-US" w:eastAsia="zh-CN"/>
            </w:rPr>
            <w:t>16</w:t>
          </w:r>
          <w:r>
            <w:rPr>
              <w:rFonts w:hint="eastAsia"/>
              <w:bCs/>
            </w:rPr>
            <w:t>.强化企业创新主体地位，激发内生创新活力</w:t>
          </w:r>
          <w:r>
            <w:tab/>
          </w:r>
          <w:r>
            <w:fldChar w:fldCharType="begin"/>
          </w:r>
          <w:r>
            <w:instrText xml:space="preserve"> PAGEREF _Toc24837 \h </w:instrText>
          </w:r>
          <w:r>
            <w:fldChar w:fldCharType="separate"/>
          </w:r>
          <w:r>
            <w:t>76</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_Toc576 </w:instrText>
          </w:r>
          <w:r>
            <w:rPr>
              <w:szCs w:val="21"/>
            </w:rPr>
            <w:fldChar w:fldCharType="separate"/>
          </w:r>
          <w:r>
            <w:rPr>
              <w:rFonts w:hint="eastAsia"/>
              <w:bCs/>
              <w:lang w:val="en-US" w:eastAsia="zh-CN"/>
            </w:rPr>
            <w:t>17.</w:t>
          </w:r>
          <w:r>
            <w:rPr>
              <w:rFonts w:hint="eastAsia"/>
              <w:bCs/>
            </w:rPr>
            <w:t>构建高效创新平台体系，加快完</w:t>
          </w:r>
          <w:r>
            <w:rPr>
              <w:rFonts w:hint="eastAsia" w:ascii="Times New Roman" w:hAnsi="Times New Roman" w:eastAsia="仿宋_GB2312" w:cs="Times New Roman"/>
              <w:kern w:val="2"/>
              <w:szCs w:val="24"/>
              <w:lang w:val="en-US" w:eastAsia="zh-CN" w:bidi="ar-SA"/>
            </w:rPr>
            <w:t>善创新生态</w:t>
          </w:r>
          <w:r>
            <w:tab/>
          </w:r>
          <w:r>
            <w:fldChar w:fldCharType="begin"/>
          </w:r>
          <w:r>
            <w:instrText xml:space="preserve"> PAGEREF _Toc576 \h </w:instrText>
          </w:r>
          <w:r>
            <w:fldChar w:fldCharType="separate"/>
          </w:r>
          <w:r>
            <w:t>78</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_Toc29261 </w:instrText>
          </w:r>
          <w:r>
            <w:rPr>
              <w:szCs w:val="21"/>
            </w:rPr>
            <w:fldChar w:fldCharType="separate"/>
          </w:r>
          <w:r>
            <w:rPr>
              <w:rFonts w:hint="eastAsia" w:ascii="Times New Roman" w:hAnsi="Times New Roman" w:cs="Times New Roman"/>
              <w:bCs/>
              <w:lang w:val="en-US" w:eastAsia="zh-CN"/>
            </w:rPr>
            <w:t>18.推动园区创新提质发展，打造园区创新载体</w:t>
          </w:r>
          <w:r>
            <w:tab/>
          </w:r>
          <w:r>
            <w:fldChar w:fldCharType="begin"/>
          </w:r>
          <w:r>
            <w:instrText xml:space="preserve"> PAGEREF _Toc29261 \h </w:instrText>
          </w:r>
          <w:r>
            <w:fldChar w:fldCharType="separate"/>
          </w:r>
          <w:r>
            <w:t>79</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_Toc10587 </w:instrText>
          </w:r>
          <w:r>
            <w:rPr>
              <w:szCs w:val="21"/>
            </w:rPr>
            <w:fldChar w:fldCharType="separate"/>
          </w:r>
          <w:r>
            <w:rPr>
              <w:rFonts w:hint="eastAsia" w:ascii="Times New Roman" w:hAnsi="Times New Roman" w:eastAsia="楷体_GB2312" w:cs="Times New Roman"/>
              <w:kern w:val="2"/>
              <w:szCs w:val="24"/>
              <w:lang w:val="en-US" w:eastAsia="zh-CN" w:bidi="ar-SA"/>
            </w:rPr>
            <w:t>（八）加强</w:t>
          </w:r>
          <w:r>
            <w:rPr>
              <w:rFonts w:hint="default" w:ascii="Times New Roman" w:hAnsi="Times New Roman" w:eastAsia="楷体_GB2312" w:cs="Times New Roman"/>
              <w:kern w:val="2"/>
              <w:szCs w:val="24"/>
              <w:lang w:val="en-US" w:eastAsia="zh-CN" w:bidi="ar-SA"/>
            </w:rPr>
            <w:t>品质升级，铸就</w:t>
          </w:r>
          <w:r>
            <w:rPr>
              <w:rFonts w:hint="eastAsia" w:eastAsia="楷体_GB2312" w:cs="Times New Roman"/>
              <w:kern w:val="2"/>
              <w:szCs w:val="24"/>
              <w:lang w:val="en-US" w:eastAsia="zh-CN" w:bidi="ar-SA"/>
            </w:rPr>
            <w:t>“</w:t>
          </w:r>
          <w:r>
            <w:rPr>
              <w:rFonts w:hint="default" w:ascii="Times New Roman" w:hAnsi="Times New Roman" w:eastAsia="楷体_GB2312" w:cs="Times New Roman"/>
              <w:kern w:val="2"/>
              <w:szCs w:val="24"/>
              <w:lang w:val="en-US" w:eastAsia="zh-CN" w:bidi="ar-SA"/>
            </w:rPr>
            <w:t>汕尾制造</w:t>
          </w:r>
          <w:r>
            <w:rPr>
              <w:rFonts w:hint="eastAsia" w:eastAsia="楷体_GB2312" w:cs="Times New Roman"/>
              <w:kern w:val="2"/>
              <w:szCs w:val="24"/>
              <w:lang w:val="en-US" w:eastAsia="zh-CN" w:bidi="ar-SA"/>
            </w:rPr>
            <w:t>”</w:t>
          </w:r>
          <w:r>
            <w:rPr>
              <w:rFonts w:hint="default" w:ascii="Times New Roman" w:hAnsi="Times New Roman" w:eastAsia="楷体_GB2312" w:cs="Times New Roman"/>
              <w:kern w:val="2"/>
              <w:szCs w:val="24"/>
              <w:lang w:val="en-US" w:eastAsia="zh-CN" w:bidi="ar-SA"/>
            </w:rPr>
            <w:t>新名片</w:t>
          </w:r>
          <w:r>
            <w:tab/>
          </w:r>
          <w:r>
            <w:fldChar w:fldCharType="begin"/>
          </w:r>
          <w:r>
            <w:instrText xml:space="preserve"> PAGEREF _Toc10587 \h </w:instrText>
          </w:r>
          <w:r>
            <w:fldChar w:fldCharType="separate"/>
          </w:r>
          <w:r>
            <w:t>80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_Toc23132 </w:instrText>
          </w:r>
          <w:r>
            <w:rPr>
              <w:szCs w:val="21"/>
            </w:rPr>
            <w:fldChar w:fldCharType="separate"/>
          </w:r>
          <w:r>
            <w:rPr>
              <w:rFonts w:hint="eastAsia" w:ascii="Times New Roman" w:hAnsi="Times New Roman" w:eastAsia="仿宋_GB2312" w:cs="Times New Roman"/>
              <w:bCs/>
              <w:kern w:val="2"/>
              <w:szCs w:val="24"/>
              <w:lang w:val="en-US" w:eastAsia="zh-CN" w:bidi="ar-SA"/>
            </w:rPr>
            <w:t>19.提升汕尾制造质量，筑牢产品质量防线</w:t>
          </w:r>
          <w:r>
            <w:tab/>
          </w:r>
          <w:r>
            <w:fldChar w:fldCharType="begin"/>
          </w:r>
          <w:r>
            <w:instrText xml:space="preserve"> PAGEREF _Toc23132 \h </w:instrText>
          </w:r>
          <w:r>
            <w:fldChar w:fldCharType="separate"/>
          </w:r>
          <w:r>
            <w:t>80</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_Toc14551 </w:instrText>
          </w:r>
          <w:r>
            <w:rPr>
              <w:szCs w:val="21"/>
            </w:rPr>
            <w:fldChar w:fldCharType="separate"/>
          </w:r>
          <w:r>
            <w:rPr>
              <w:rFonts w:hint="eastAsia" w:ascii="Times New Roman" w:hAnsi="Times New Roman" w:eastAsia="仿宋_GB2312" w:cs="Times New Roman"/>
              <w:bCs/>
              <w:kern w:val="2"/>
              <w:szCs w:val="24"/>
              <w:lang w:val="en-US" w:eastAsia="zh-CN" w:bidi="ar-SA"/>
            </w:rPr>
            <w:t>20.打造汕尾特色品牌，提升品牌影响力</w:t>
          </w:r>
          <w:r>
            <w:tab/>
          </w:r>
          <w:r>
            <w:fldChar w:fldCharType="begin"/>
          </w:r>
          <w:r>
            <w:instrText xml:space="preserve"> PAGEREF _Toc14551 \h </w:instrText>
          </w:r>
          <w:r>
            <w:fldChar w:fldCharType="separate"/>
          </w:r>
          <w:r>
            <w:t>81</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_Toc31583 </w:instrText>
          </w:r>
          <w:r>
            <w:rPr>
              <w:szCs w:val="21"/>
            </w:rPr>
            <w:fldChar w:fldCharType="separate"/>
          </w:r>
          <w:r>
            <w:rPr>
              <w:rFonts w:hint="eastAsia"/>
              <w:lang w:val="en-US" w:eastAsia="zh-CN"/>
            </w:rPr>
            <w:t>（九）</w:t>
          </w:r>
          <w:r>
            <w:rPr>
              <w:rFonts w:hint="eastAsia"/>
            </w:rPr>
            <w:t>深化区域协同，拓展开放发展新空间</w:t>
          </w:r>
          <w:r>
            <w:tab/>
          </w:r>
          <w:r>
            <w:fldChar w:fldCharType="begin"/>
          </w:r>
          <w:r>
            <w:instrText xml:space="preserve"> PAGEREF _Toc31583 \h </w:instrText>
          </w:r>
          <w:r>
            <w:fldChar w:fldCharType="separate"/>
          </w:r>
          <w:r>
            <w:t>82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_Toc2448 </w:instrText>
          </w:r>
          <w:r>
            <w:rPr>
              <w:szCs w:val="21"/>
            </w:rPr>
            <w:fldChar w:fldCharType="separate"/>
          </w:r>
          <w:r>
            <w:rPr>
              <w:rFonts w:hint="eastAsia"/>
              <w:bCs/>
              <w:lang w:val="en-US" w:eastAsia="zh-CN"/>
            </w:rPr>
            <w:t>21.</w:t>
          </w:r>
          <w:r>
            <w:rPr>
              <w:rFonts w:hint="eastAsia"/>
              <w:bCs/>
            </w:rPr>
            <w:t>深度</w:t>
          </w:r>
          <w:r>
            <w:rPr>
              <w:rFonts w:hint="eastAsia"/>
              <w:bCs/>
              <w:lang w:val="en-US" w:eastAsia="zh-CN"/>
            </w:rPr>
            <w:t>融入</w:t>
          </w:r>
          <w:r>
            <w:rPr>
              <w:rFonts w:hint="eastAsia"/>
              <w:bCs/>
            </w:rPr>
            <w:t>粤港澳大湾区，</w:t>
          </w:r>
          <w:r>
            <w:rPr>
              <w:rFonts w:hint="eastAsia"/>
              <w:bCs/>
              <w:lang w:val="en-US" w:eastAsia="zh-CN"/>
            </w:rPr>
            <w:t>积极承接高端制造与创新资源</w:t>
          </w:r>
          <w:r>
            <w:tab/>
          </w:r>
          <w:r>
            <w:fldChar w:fldCharType="begin"/>
          </w:r>
          <w:r>
            <w:instrText xml:space="preserve"> PAGEREF _Toc2448 \h </w:instrText>
          </w:r>
          <w:r>
            <w:fldChar w:fldCharType="separate"/>
          </w:r>
          <w:r>
            <w:t>82</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_Toc20118 </w:instrText>
          </w:r>
          <w:r>
            <w:rPr>
              <w:szCs w:val="21"/>
            </w:rPr>
            <w:fldChar w:fldCharType="separate"/>
          </w:r>
          <w:r>
            <w:rPr>
              <w:rFonts w:hint="eastAsia"/>
              <w:bCs/>
              <w:lang w:val="en-US" w:eastAsia="zh-CN"/>
            </w:rPr>
            <w:t>22</w:t>
          </w:r>
          <w:r>
            <w:rPr>
              <w:rFonts w:hint="eastAsia"/>
              <w:bCs/>
            </w:rPr>
            <w:t>.强化深汕合作，</w:t>
          </w:r>
          <w:r>
            <w:rPr>
              <w:rFonts w:hint="eastAsia"/>
              <w:bCs/>
              <w:lang w:val="en-US" w:eastAsia="zh-CN"/>
            </w:rPr>
            <w:t>探索</w:t>
          </w:r>
          <w:r>
            <w:rPr>
              <w:rFonts w:hint="eastAsia"/>
              <w:bCs/>
            </w:rPr>
            <w:t>“飞地经济”与“</w:t>
          </w:r>
          <w:r>
            <w:rPr>
              <w:rFonts w:hint="eastAsia"/>
              <w:bCs/>
              <w:lang w:val="en-US" w:eastAsia="zh-CN"/>
            </w:rPr>
            <w:t>飞地</w:t>
          </w:r>
          <w:r>
            <w:rPr>
              <w:rFonts w:hint="eastAsia"/>
              <w:bCs/>
            </w:rPr>
            <w:t>孵化”</w:t>
          </w:r>
          <w:r>
            <w:rPr>
              <w:rFonts w:hint="eastAsia"/>
              <w:bCs/>
              <w:lang w:val="en-US" w:eastAsia="zh-CN"/>
            </w:rPr>
            <w:t>实践</w:t>
          </w:r>
          <w:r>
            <w:tab/>
          </w:r>
          <w:r>
            <w:fldChar w:fldCharType="begin"/>
          </w:r>
          <w:r>
            <w:instrText xml:space="preserve"> PAGEREF _Toc20118 \h </w:instrText>
          </w:r>
          <w:r>
            <w:fldChar w:fldCharType="separate"/>
          </w:r>
          <w:r>
            <w:t>83</w:t>
          </w:r>
          <w:r>
            <w:fldChar w:fldCharType="end"/>
          </w:r>
          <w:r>
            <w:rPr>
              <w:color w:val="auto"/>
              <w:szCs w:val="21"/>
            </w:rPr>
            <w:fldChar w:fldCharType="end"/>
          </w:r>
        </w:p>
        <w:p>
          <w:pPr>
            <w:pStyle w:val="11"/>
            <w:tabs>
              <w:tab w:val="right" w:leader="dot" w:pos="8306"/>
            </w:tabs>
          </w:pPr>
          <w:r>
            <w:rPr>
              <w:color w:val="auto"/>
              <w:szCs w:val="21"/>
            </w:rPr>
            <w:fldChar w:fldCharType="begin"/>
          </w:r>
          <w:r>
            <w:rPr>
              <w:szCs w:val="21"/>
            </w:rPr>
            <w:instrText xml:space="preserve"> HYPERLINK \l _Toc7655 </w:instrText>
          </w:r>
          <w:r>
            <w:rPr>
              <w:szCs w:val="21"/>
            </w:rPr>
            <w:fldChar w:fldCharType="separate"/>
          </w:r>
          <w:r>
            <w:rPr>
              <w:rFonts w:hint="eastAsia"/>
              <w:bCs/>
              <w:lang w:val="en-US" w:eastAsia="zh-CN"/>
            </w:rPr>
            <w:t>23.加强与粤东沿海经济带协同联动，共建共赢发展格局</w:t>
          </w:r>
          <w:r>
            <w:tab/>
          </w:r>
          <w:r>
            <w:fldChar w:fldCharType="begin"/>
          </w:r>
          <w:r>
            <w:instrText xml:space="preserve"> PAGEREF _Toc7655 \h </w:instrText>
          </w:r>
          <w:r>
            <w:fldChar w:fldCharType="separate"/>
          </w:r>
          <w:r>
            <w:t>84</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_Toc19770 </w:instrText>
          </w:r>
          <w:r>
            <w:rPr>
              <w:szCs w:val="21"/>
            </w:rPr>
            <w:fldChar w:fldCharType="separate"/>
          </w:r>
          <w:r>
            <w:rPr>
              <w:rFonts w:hint="eastAsia"/>
            </w:rPr>
            <w:t>七、保障措施</w:t>
          </w:r>
          <w:r>
            <w:tab/>
          </w:r>
          <w:r>
            <w:fldChar w:fldCharType="begin"/>
          </w:r>
          <w:r>
            <w:instrText xml:space="preserve"> PAGEREF _Toc19770 \h </w:instrText>
          </w:r>
          <w:r>
            <w:fldChar w:fldCharType="separate"/>
          </w:r>
          <w:r>
            <w:t>84</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_Toc15902 </w:instrText>
          </w:r>
          <w:r>
            <w:rPr>
              <w:szCs w:val="21"/>
            </w:rPr>
            <w:fldChar w:fldCharType="separate"/>
          </w:r>
          <w:r>
            <w:rPr>
              <w:rFonts w:hint="eastAsia"/>
            </w:rPr>
            <w:t>（一）强化组织保障</w:t>
          </w:r>
          <w:r>
            <w:tab/>
          </w:r>
          <w:r>
            <w:fldChar w:fldCharType="begin"/>
          </w:r>
          <w:r>
            <w:instrText xml:space="preserve"> PAGEREF _Toc15902 \h </w:instrText>
          </w:r>
          <w:r>
            <w:fldChar w:fldCharType="separate"/>
          </w:r>
          <w:r>
            <w:t>84</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_Toc10951 </w:instrText>
          </w:r>
          <w:r>
            <w:rPr>
              <w:szCs w:val="21"/>
            </w:rPr>
            <w:fldChar w:fldCharType="separate"/>
          </w:r>
          <w:r>
            <w:rPr>
              <w:rFonts w:hint="eastAsia"/>
            </w:rPr>
            <w:t>（二）强化空间保障</w:t>
          </w:r>
          <w:r>
            <w:tab/>
          </w:r>
          <w:r>
            <w:fldChar w:fldCharType="begin"/>
          </w:r>
          <w:r>
            <w:instrText xml:space="preserve"> PAGEREF _Toc10951 \h </w:instrText>
          </w:r>
          <w:r>
            <w:fldChar w:fldCharType="separate"/>
          </w:r>
          <w:r>
            <w:t>85</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_Toc13054 </w:instrText>
          </w:r>
          <w:r>
            <w:rPr>
              <w:szCs w:val="21"/>
            </w:rPr>
            <w:fldChar w:fldCharType="separate"/>
          </w:r>
          <w:r>
            <w:rPr>
              <w:rFonts w:hint="eastAsia"/>
            </w:rPr>
            <w:t>（三）强化资金保障</w:t>
          </w:r>
          <w:r>
            <w:tab/>
          </w:r>
          <w:r>
            <w:fldChar w:fldCharType="begin"/>
          </w:r>
          <w:r>
            <w:instrText xml:space="preserve"> PAGEREF _Toc13054 \h </w:instrText>
          </w:r>
          <w:r>
            <w:fldChar w:fldCharType="separate"/>
          </w:r>
          <w:r>
            <w:t>86</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_Toc19255 </w:instrText>
          </w:r>
          <w:r>
            <w:rPr>
              <w:szCs w:val="21"/>
            </w:rPr>
            <w:fldChar w:fldCharType="separate"/>
          </w:r>
          <w:r>
            <w:rPr>
              <w:rFonts w:hint="eastAsia"/>
            </w:rPr>
            <w:t>（四）强化人才保障</w:t>
          </w:r>
          <w:r>
            <w:tab/>
          </w:r>
          <w:r>
            <w:fldChar w:fldCharType="begin"/>
          </w:r>
          <w:r>
            <w:instrText xml:space="preserve"> PAGEREF _Toc19255 \h </w:instrText>
          </w:r>
          <w:r>
            <w:fldChar w:fldCharType="separate"/>
          </w:r>
          <w:r>
            <w:t>86</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_Toc23965 </w:instrText>
          </w:r>
          <w:r>
            <w:rPr>
              <w:szCs w:val="21"/>
            </w:rPr>
            <w:fldChar w:fldCharType="separate"/>
          </w:r>
          <w:r>
            <w:rPr>
              <w:rFonts w:hint="eastAsia"/>
            </w:rPr>
            <w:t>（五）强化营商环境保障</w:t>
          </w:r>
          <w:r>
            <w:tab/>
          </w:r>
          <w:r>
            <w:fldChar w:fldCharType="begin"/>
          </w:r>
          <w:r>
            <w:instrText xml:space="preserve"> PAGEREF _Toc23965 \h </w:instrText>
          </w:r>
          <w:r>
            <w:fldChar w:fldCharType="separate"/>
          </w:r>
          <w:r>
            <w:t>87</w:t>
          </w:r>
          <w:r>
            <w:fldChar w:fldCharType="end"/>
          </w:r>
          <w:r>
            <w:rPr>
              <w:color w:val="auto"/>
              <w:szCs w:val="21"/>
            </w:rPr>
            <w:fldChar w:fldCharType="end"/>
          </w:r>
        </w:p>
        <w:p>
          <w:pPr>
            <w:pStyle w:val="17"/>
            <w:tabs>
              <w:tab w:val="right" w:leader="dot" w:pos="8306"/>
            </w:tabs>
          </w:pPr>
          <w:r>
            <w:rPr>
              <w:color w:val="auto"/>
              <w:szCs w:val="21"/>
            </w:rPr>
            <w:fldChar w:fldCharType="begin"/>
          </w:r>
          <w:r>
            <w:rPr>
              <w:szCs w:val="21"/>
            </w:rPr>
            <w:instrText xml:space="preserve"> HYPERLINK \l _Toc3114 </w:instrText>
          </w:r>
          <w:r>
            <w:rPr>
              <w:szCs w:val="21"/>
            </w:rPr>
            <w:fldChar w:fldCharType="separate"/>
          </w:r>
          <w:r>
            <w:rPr>
              <w:rFonts w:hint="eastAsia"/>
            </w:rPr>
            <w:t>（六）强化监测评估</w:t>
          </w:r>
          <w:r>
            <w:tab/>
          </w:r>
          <w:r>
            <w:fldChar w:fldCharType="begin"/>
          </w:r>
          <w:r>
            <w:instrText xml:space="preserve"> PAGEREF _Toc3114 \h </w:instrText>
          </w:r>
          <w:r>
            <w:fldChar w:fldCharType="separate"/>
          </w:r>
          <w:r>
            <w:t>88</w:t>
          </w:r>
          <w:r>
            <w:fldChar w:fldCharType="end"/>
          </w:r>
          <w:r>
            <w:rPr>
              <w:color w:val="auto"/>
              <w:szCs w:val="21"/>
            </w:rPr>
            <w:fldChar w:fldCharType="end"/>
          </w:r>
        </w:p>
        <w:p>
          <w:pPr>
            <w:pStyle w:val="15"/>
            <w:tabs>
              <w:tab w:val="right" w:leader="dot" w:pos="8306"/>
            </w:tabs>
          </w:pPr>
          <w:r>
            <w:rPr>
              <w:color w:val="auto"/>
              <w:szCs w:val="21"/>
            </w:rPr>
            <w:fldChar w:fldCharType="begin"/>
          </w:r>
          <w:r>
            <w:rPr>
              <w:szCs w:val="21"/>
            </w:rPr>
            <w:instrText xml:space="preserve"> HYPERLINK \l _Toc10875 </w:instrText>
          </w:r>
          <w:r>
            <w:rPr>
              <w:szCs w:val="21"/>
            </w:rPr>
            <w:fldChar w:fldCharType="separate"/>
          </w:r>
          <w:r>
            <w:rPr>
              <w:rFonts w:hint="eastAsia" w:ascii="黑体" w:hAnsi="黑体" w:eastAsia="黑体" w:cs="黑体"/>
              <w:lang w:val="en-US" w:eastAsia="zh-CN"/>
            </w:rPr>
            <w:t>附件</w:t>
          </w:r>
          <w:r>
            <w:rPr>
              <w:rFonts w:hint="eastAsia" w:ascii="黑体" w:hAnsi="黑体" w:cs="黑体"/>
              <w:lang w:val="en-US" w:eastAsia="zh-CN"/>
            </w:rPr>
            <w:t>：</w:t>
          </w:r>
          <w:r>
            <w:rPr>
              <w:rFonts w:hint="eastAsia" w:ascii="黑体" w:hAnsi="黑体" w:eastAsia="黑体" w:cs="黑体"/>
              <w:lang w:val="en-US" w:eastAsia="zh-CN"/>
            </w:rPr>
            <w:t>汕尾市重点建设项目计划表</w:t>
          </w:r>
          <w:r>
            <w:tab/>
          </w:r>
          <w:r>
            <w:fldChar w:fldCharType="begin"/>
          </w:r>
          <w:r>
            <w:instrText xml:space="preserve"> PAGEREF _Toc10875 \h </w:instrText>
          </w:r>
          <w:r>
            <w:fldChar w:fldCharType="separate"/>
          </w:r>
          <w:r>
            <w:t>89</w:t>
          </w:r>
          <w:r>
            <w:fldChar w:fldCharType="end"/>
          </w:r>
          <w:r>
            <w:rPr>
              <w:color w:val="auto"/>
              <w:szCs w:val="21"/>
            </w:rPr>
            <w:fldChar w:fldCharType="end"/>
          </w:r>
        </w:p>
        <w:p>
          <w:pPr>
            <w:pStyle w:val="15"/>
            <w:tabs>
              <w:tab w:val="right" w:leader="dot" w:pos="8296"/>
            </w:tabs>
            <w:spacing w:line="240" w:lineRule="auto"/>
            <w:ind w:firstLine="420"/>
            <w:rPr>
              <w:color w:val="auto"/>
            </w:rPr>
          </w:pPr>
          <w:r>
            <w:rPr>
              <w:color w:val="auto"/>
              <w:szCs w:val="21"/>
            </w:rPr>
            <w:fldChar w:fldCharType="end"/>
          </w:r>
        </w:p>
      </w:sdtContent>
    </w:sdt>
    <w:p>
      <w:pPr>
        <w:ind w:firstLine="0" w:firstLineChars="0"/>
        <w:rPr>
          <w:color w:val="auto"/>
        </w:rPr>
        <w:sectPr>
          <w:pgSz w:w="11906" w:h="16838"/>
          <w:pgMar w:top="1440" w:right="1800" w:bottom="1440" w:left="1800" w:header="851" w:footer="992" w:gutter="0"/>
          <w:cols w:space="425" w:num="1"/>
          <w:docGrid w:type="lines" w:linePitch="312" w:charSpace="0"/>
        </w:sectPr>
      </w:pPr>
    </w:p>
    <w:p>
      <w:pPr>
        <w:ind w:firstLine="640"/>
        <w:rPr>
          <w:color w:val="auto"/>
        </w:rPr>
      </w:pPr>
    </w:p>
    <w:p>
      <w:pPr>
        <w:ind w:firstLine="0" w:firstLineChars="0"/>
        <w:jc w:val="center"/>
        <w:outlineLvl w:val="0"/>
        <w:rPr>
          <w:color w:val="auto"/>
        </w:rPr>
      </w:pPr>
      <w:bookmarkStart w:id="14" w:name="_Toc9904"/>
      <w:bookmarkStart w:id="15" w:name="_Toc10239"/>
      <w:bookmarkStart w:id="16" w:name="_Toc12473"/>
      <w:bookmarkStart w:id="17" w:name="_Toc28483"/>
      <w:bookmarkStart w:id="18" w:name="_Toc30211"/>
      <w:bookmarkStart w:id="19" w:name="_Toc221007671"/>
      <w:bookmarkStart w:id="20" w:name="_Toc8042"/>
      <w:bookmarkStart w:id="21" w:name="_Toc7769"/>
      <w:bookmarkStart w:id="22" w:name="_Toc18366"/>
      <w:r>
        <w:rPr>
          <w:rFonts w:hint="eastAsia" w:ascii="黑体" w:hAnsi="黑体" w:eastAsia="黑体" w:cs="黑体"/>
          <w:color w:val="auto"/>
          <w:sz w:val="36"/>
          <w:szCs w:val="28"/>
        </w:rPr>
        <w:t>前 言</w:t>
      </w:r>
      <w:bookmarkEnd w:id="10"/>
      <w:bookmarkEnd w:id="11"/>
      <w:bookmarkEnd w:id="12"/>
      <w:bookmarkEnd w:id="13"/>
      <w:bookmarkEnd w:id="14"/>
      <w:bookmarkEnd w:id="15"/>
      <w:bookmarkEnd w:id="16"/>
      <w:bookmarkEnd w:id="17"/>
      <w:bookmarkEnd w:id="18"/>
      <w:bookmarkEnd w:id="19"/>
      <w:bookmarkEnd w:id="20"/>
      <w:bookmarkEnd w:id="21"/>
      <w:bookmarkEnd w:id="22"/>
    </w:p>
    <w:p>
      <w:pPr>
        <w:ind w:firstLine="640"/>
        <w:rPr>
          <w:color w:val="auto"/>
        </w:rPr>
      </w:pPr>
    </w:p>
    <w:p>
      <w:pPr>
        <w:ind w:firstLine="640"/>
        <w:rPr>
          <w:color w:val="auto"/>
        </w:rPr>
      </w:pPr>
      <w:r>
        <w:rPr>
          <w:rFonts w:hint="eastAsia"/>
          <w:color w:val="auto"/>
        </w:rPr>
        <w:t>习近平总书记高度重视制造业高质量发展，多次强调指出，“制造业高质量发展是我国经济高质量发展的重中之重”“要立足现有产业基础，扎实推进先进制造业高质量发展，加快推动传统制造业升级”。制造业是国民经济高质量发展的主体，是立国之本、强国之基。</w:t>
      </w:r>
      <w:r>
        <w:rPr>
          <w:rFonts w:hint="eastAsia" w:ascii="仿宋_GB2312" w:hAnsi="仿宋_GB2312" w:cs="仿宋_GB2312"/>
          <w:color w:val="auto"/>
          <w:szCs w:val="32"/>
        </w:rPr>
        <w:t>当前，</w:t>
      </w:r>
      <w:r>
        <w:rPr>
          <w:rFonts w:hint="eastAsia"/>
          <w:color w:val="auto"/>
        </w:rPr>
        <w:t>新一轮科技革命和产业变革深入发展，全球产业链供应链加快重构，世界经济格局深刻调整，我国制造业转型升级、高质量发展正面临新形势、新挑战、新机遇。</w:t>
      </w:r>
    </w:p>
    <w:p>
      <w:pPr>
        <w:ind w:firstLine="640"/>
        <w:rPr>
          <w:color w:val="auto"/>
        </w:rPr>
      </w:pPr>
      <w:r>
        <w:rPr>
          <w:rFonts w:hint="eastAsia"/>
          <w:color w:val="auto"/>
        </w:rPr>
        <w:t>为深入贯彻习近平新时代中国特色社会主义思想，全面贯彻党的二十大和二十届</w:t>
      </w:r>
      <w:r>
        <w:rPr>
          <w:rFonts w:hint="eastAsia"/>
          <w:color w:val="auto"/>
          <w:lang w:val="en-US" w:eastAsia="zh-CN"/>
        </w:rPr>
        <w:t>历次</w:t>
      </w:r>
      <w:r>
        <w:rPr>
          <w:rFonts w:hint="eastAsia"/>
          <w:color w:val="auto"/>
        </w:rPr>
        <w:t>全会精神，深入</w:t>
      </w:r>
      <w:r>
        <w:rPr>
          <w:rFonts w:hint="eastAsia"/>
          <w:color w:val="auto"/>
          <w:lang w:eastAsia="zh-CN"/>
        </w:rPr>
        <w:t>贯彻</w:t>
      </w:r>
      <w:r>
        <w:rPr>
          <w:rFonts w:hint="eastAsia"/>
          <w:color w:val="auto"/>
          <w:lang w:val="en-US" w:eastAsia="zh-CN"/>
        </w:rPr>
        <w:t>落实</w:t>
      </w:r>
      <w:r>
        <w:rPr>
          <w:rFonts w:hint="eastAsia"/>
          <w:color w:val="auto"/>
          <w:lang w:eastAsia="zh-CN"/>
        </w:rPr>
        <w:t>习近平</w:t>
      </w:r>
      <w:r>
        <w:rPr>
          <w:rFonts w:hint="eastAsia"/>
          <w:color w:val="auto"/>
        </w:rPr>
        <w:t>总书记</w:t>
      </w:r>
      <w:r>
        <w:rPr>
          <w:rFonts w:hint="eastAsia"/>
          <w:color w:val="auto"/>
          <w:lang w:val="en-US" w:eastAsia="zh-CN"/>
        </w:rPr>
        <w:t>视察</w:t>
      </w:r>
      <w:r>
        <w:rPr>
          <w:rFonts w:hint="eastAsia"/>
          <w:color w:val="auto"/>
        </w:rPr>
        <w:t>广东</w:t>
      </w:r>
      <w:r>
        <w:rPr>
          <w:rFonts w:hint="eastAsia"/>
          <w:color w:val="auto"/>
          <w:lang w:val="en-US" w:eastAsia="zh-CN"/>
        </w:rPr>
        <w:t>和出席第十五届全国运动会开幕式</w:t>
      </w:r>
      <w:r>
        <w:rPr>
          <w:rFonts w:hint="eastAsia"/>
          <w:color w:val="auto"/>
        </w:rPr>
        <w:t>重要讲话指示精神，全面贯彻新发展理念，锚定“西承东联桥头堡 东海岸重要支点”全新发展定位，依据《中华人民共和国国民经济和社会发展第十五个五年规划纲要》《广东省国民经济和社会发展第十五个五年规划纲要》《汕尾市国民经济和社会发展第十五个五年规划纲要》以及国家和省有关制造业高质量发展的政策文件，编制本规划。</w:t>
      </w:r>
    </w:p>
    <w:p>
      <w:pPr>
        <w:ind w:firstLine="640"/>
        <w:rPr>
          <w:color w:val="auto"/>
        </w:rPr>
        <w:sectPr>
          <w:pgSz w:w="11906" w:h="16838"/>
          <w:pgMar w:top="1440" w:right="1800" w:bottom="1440" w:left="1800" w:header="851" w:footer="992" w:gutter="0"/>
          <w:cols w:space="425" w:num="1"/>
          <w:docGrid w:type="lines" w:linePitch="312" w:charSpace="0"/>
        </w:sectPr>
      </w:pPr>
    </w:p>
    <w:p>
      <w:pPr>
        <w:pStyle w:val="2"/>
        <w:ind w:firstLine="643"/>
        <w:rPr>
          <w:color w:val="auto"/>
        </w:rPr>
      </w:pPr>
      <w:bookmarkStart w:id="23" w:name="_Toc1370"/>
      <w:bookmarkStart w:id="24" w:name="_Toc4061"/>
      <w:r>
        <w:rPr>
          <w:rFonts w:hint="eastAsia"/>
          <w:color w:val="auto"/>
        </w:rPr>
        <w:t>一、发展基础与发展形势</w:t>
      </w:r>
      <w:bookmarkEnd w:id="23"/>
      <w:bookmarkEnd w:id="24"/>
    </w:p>
    <w:p>
      <w:pPr>
        <w:ind w:firstLine="640"/>
        <w:rPr>
          <w:color w:val="auto"/>
        </w:rPr>
      </w:pPr>
      <w:r>
        <w:rPr>
          <w:rFonts w:hint="eastAsia"/>
          <w:color w:val="auto"/>
        </w:rPr>
        <w:t>“十四五”时期，面对中美贸易摩擦、新冠疫情冲击等错综复杂的国内外形势，在</w:t>
      </w:r>
      <w:r>
        <w:rPr>
          <w:rFonts w:hint="eastAsia"/>
          <w:color w:val="auto"/>
          <w:lang w:eastAsia="zh-CN"/>
        </w:rPr>
        <w:t>省委、省政府</w:t>
      </w:r>
      <w:r>
        <w:rPr>
          <w:rFonts w:hint="eastAsia"/>
          <w:color w:val="auto"/>
        </w:rPr>
        <w:t>的坚强领导下，汕尾市始终坚定不移实施“创新强市、产业兴市”发展战略，紧扣省委赋予的“西承东联桥头堡、东海岸重要支点”发展定位，坚持制造业当家，推动制造业占比稳步提升，为“十五五”时期制造业高质量发展筑牢坚实基础。</w:t>
      </w:r>
    </w:p>
    <w:p>
      <w:pPr>
        <w:pStyle w:val="3"/>
        <w:ind w:firstLine="643"/>
        <w:rPr>
          <w:color w:val="auto"/>
        </w:rPr>
      </w:pPr>
      <w:bookmarkStart w:id="25" w:name="_Toc29435"/>
      <w:bookmarkStart w:id="26" w:name="_Toc25517"/>
      <w:r>
        <w:rPr>
          <w:rFonts w:hint="eastAsia"/>
          <w:color w:val="auto"/>
        </w:rPr>
        <w:t>（一）“十四五”时期发展基础</w:t>
      </w:r>
      <w:bookmarkEnd w:id="25"/>
      <w:bookmarkEnd w:id="26"/>
    </w:p>
    <w:p>
      <w:pPr>
        <w:keepNext w:val="0"/>
        <w:keepLines w:val="0"/>
        <w:pageBreakBefore w:val="0"/>
        <w:widowControl/>
        <w:suppressLineNumbers w:val="0"/>
        <w:kinsoku/>
        <w:wordWrap/>
        <w:overflowPunct/>
        <w:topLinePunct w:val="0"/>
        <w:autoSpaceDE/>
        <w:autoSpaceDN/>
        <w:bidi w:val="0"/>
        <w:adjustRightInd/>
        <w:snapToGrid/>
        <w:ind w:firstLine="642" w:firstLineChars="200"/>
        <w:jc w:val="both"/>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default" w:ascii="Times New Roman" w:hAnsi="Times New Roman" w:eastAsia="仿宋_GB2312" w:cs="仿宋_GB2312"/>
          <w:b/>
          <w:bCs/>
          <w:color w:val="000000" w:themeColor="text1"/>
          <w:sz w:val="32"/>
          <w:szCs w:val="32"/>
          <w:lang w:val="en-US" w:eastAsia="zh-CN"/>
          <w14:textFill>
            <w14:solidFill>
              <w14:schemeClr w14:val="tx1"/>
            </w14:solidFill>
          </w14:textFill>
        </w:rPr>
        <w:t>——产业规模稳步壮大。</w:t>
      </w:r>
      <w:r>
        <w:rPr>
          <w:rFonts w:hint="default" w:ascii="Times New Roman" w:hAnsi="Times New Roman"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十四五”期间，</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全市</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工业经济总体运行平稳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规上工业增加值累计突破800亿元</w:t>
      </w:r>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形成高端电子信息、高端装备制造、新能源、新轻奢、新能源汽车等“两高三新”</w:t>
      </w:r>
      <w:r>
        <w:rPr>
          <w:rFonts w:hint="eastAsia" w:cs="仿宋_GB2312"/>
          <w:color w:val="000000" w:themeColor="text1"/>
          <w:sz w:val="32"/>
          <w:szCs w:val="32"/>
          <w:lang w:val="en-US" w:eastAsia="zh-CN"/>
          <w14:textFill>
            <w14:solidFill>
              <w14:schemeClr w14:val="tx1"/>
            </w14:solidFill>
          </w14:textFill>
        </w:rPr>
        <w:t>主导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产业，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五大主导产业规上工业增加值占全市规上工业增加值的78%</w:t>
      </w:r>
      <w:r>
        <w:rPr>
          <w:rFonts w:hint="eastAsia" w:ascii="Times New Roman" w:hAnsi="Times New Roman" w:eastAsia="仿宋_GB2312" w:cs="方正仿宋_GB2312"/>
          <w:color w:val="000000" w:themeColor="text1"/>
          <w:sz w:val="32"/>
          <w:szCs w:val="32"/>
          <w:lang w:val="en-US" w:eastAsia="zh-CN"/>
          <w14:textFill>
            <w14:solidFill>
              <w14:schemeClr w14:val="tx1"/>
            </w14:solidFill>
          </w14:textFill>
        </w:rPr>
        <w:t>以</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上。</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2025年</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，汕尾市</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制造业增加值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同比</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增长1.8%，先进制造业增加值同比增长9.7%，其中先进装备制造、新材料制造分别</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增长</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167.3%和77.2%，增长韧性强劲</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。市场主体规模持续扩张，2025年，新登记各类经营主体7.5万户、增长33%，其中新登记民营经济主体7.4万户、增长33.2%；登记在册各类经营主体34.1万户、增长15.2%，实现“个转企”1594户，新增“四上”企业201家，</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规上工业企业</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288</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家</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；五年来，累计突破“四上”企业1200家，累计推动超80家企业实现“小升规”，累计培育省级专精特新中小企业34家</w:t>
      </w:r>
      <w:r>
        <w:rPr>
          <w:rFonts w:hint="eastAsia"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国家级专精特新“小巨人”企业</w:t>
      </w:r>
      <w:r>
        <w:rPr>
          <w:rFonts w:hint="eastAsia" w:cs="仿宋_GB2312"/>
          <w:color w:val="000000" w:themeColor="text1"/>
          <w:sz w:val="32"/>
          <w:szCs w:val="32"/>
          <w:lang w:val="en-US" w:eastAsia="zh-CN"/>
          <w14:textFill>
            <w14:solidFill>
              <w14:schemeClr w14:val="tx1"/>
            </w14:solidFill>
          </w14:textFill>
        </w:rPr>
        <w:t>1家</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，汕尾高新区电子信息产业集群成功入选广东省中小企业特色产业集群。</w:t>
      </w:r>
    </w:p>
    <w:p>
      <w:pPr>
        <w:keepNext w:val="0"/>
        <w:keepLines w:val="0"/>
        <w:pageBreakBefore w:val="0"/>
        <w:widowControl/>
        <w:suppressLineNumbers w:val="0"/>
        <w:kinsoku/>
        <w:wordWrap/>
        <w:overflowPunct/>
        <w:topLinePunct w:val="0"/>
        <w:autoSpaceDE/>
        <w:autoSpaceDN/>
        <w:bidi w:val="0"/>
        <w:adjustRightInd/>
        <w:snapToGrid/>
        <w:ind w:firstLine="642" w:firstLineChars="200"/>
        <w:jc w:val="both"/>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b/>
          <w:bCs/>
          <w:color w:val="000000" w:themeColor="text1"/>
          <w:sz w:val="32"/>
          <w:szCs w:val="32"/>
          <w:lang w:val="en-US" w:eastAsia="zh-CN"/>
          <w14:textFill>
            <w14:solidFill>
              <w14:schemeClr w14:val="tx1"/>
            </w14:solidFill>
          </w14:textFill>
        </w:rPr>
        <w:t>——创新能力持续增强。</w:t>
      </w:r>
      <w:r>
        <w:rPr>
          <w:rFonts w:hint="default" w:ascii="Times New Roman" w:hAnsi="Times New Roman" w:eastAsia="仿宋_GB2312" w:cs="仿宋_GB2312"/>
          <w:b w:val="0"/>
          <w:bCs/>
          <w:color w:val="000000" w:themeColor="text1"/>
          <w:sz w:val="32"/>
          <w:szCs w:val="32"/>
          <w:lang w:val="en-US" w:eastAsia="zh-CN"/>
          <w14:textFill>
            <w14:solidFill>
              <w14:schemeClr w14:val="tx1"/>
            </w14:solidFill>
          </w14:textFill>
        </w:rPr>
        <w:t>创新主体</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不断</w:t>
      </w:r>
      <w:r>
        <w:rPr>
          <w:rFonts w:hint="default" w:ascii="Times New Roman" w:hAnsi="Times New Roman" w:eastAsia="仿宋_GB2312" w:cs="仿宋_GB2312"/>
          <w:b w:val="0"/>
          <w:bCs/>
          <w:color w:val="000000" w:themeColor="text1"/>
          <w:sz w:val="32"/>
          <w:szCs w:val="32"/>
          <w:lang w:val="en-US" w:eastAsia="zh-CN"/>
          <w14:textFill>
            <w14:solidFill>
              <w14:schemeClr w14:val="tx1"/>
            </w14:solidFill>
          </w14:textFill>
        </w:rPr>
        <w:t>壮大</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2024年，</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汕尾市</w:t>
      </w:r>
      <w:r>
        <w:rPr>
          <w:rFonts w:hint="eastAsia" w:ascii="Times New Roman" w:hAnsi="Times New Roman" w:eastAsia="仿宋_GB2312"/>
          <w:color w:val="000000" w:themeColor="text1"/>
          <w:sz w:val="32"/>
          <w:szCs w:val="24"/>
          <w:lang w:val="en-US" w:eastAsia="zh-CN"/>
          <w14:textFill>
            <w14:solidFill>
              <w14:schemeClr w14:val="tx1"/>
            </w14:solidFill>
          </w14:textFill>
        </w:rPr>
        <w:t>高新技术企业达</w:t>
      </w:r>
      <w:r>
        <w:rPr>
          <w:rFonts w:hint="eastAsia" w:ascii="Times New Roman" w:hAnsi="Times New Roman" w:eastAsia="仿宋_GB2312"/>
          <w:color w:val="000000" w:themeColor="text1"/>
          <w:sz w:val="32"/>
          <w:szCs w:val="24"/>
          <w14:textFill>
            <w14:solidFill>
              <w14:schemeClr w14:val="tx1"/>
            </w14:solidFill>
          </w14:textFill>
        </w:rPr>
        <w:t>137家，同比增长24.5%</w:t>
      </w:r>
      <w:r>
        <w:rPr>
          <w:rFonts w:hint="eastAsia" w:ascii="Times New Roman" w:hAnsi="Times New Roman" w:eastAsia="仿宋_GB2312"/>
          <w:color w:val="000000" w:themeColor="text1"/>
          <w:sz w:val="32"/>
          <w:szCs w:val="24"/>
          <w:lang w:eastAsia="zh-CN"/>
          <w14:textFill>
            <w14:solidFill>
              <w14:schemeClr w14:val="tx1"/>
            </w14:solidFill>
          </w14:textFill>
        </w:rPr>
        <w:t>；</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截至2025年9月，省科技型中小企业</w:t>
      </w:r>
      <w:r>
        <w:rPr>
          <w:rFonts w:hint="eastAsia" w:cs="仿宋_GB2312"/>
          <w:b w:val="0"/>
          <w:bCs/>
          <w:color w:val="000000" w:themeColor="text1"/>
          <w:sz w:val="32"/>
          <w:szCs w:val="32"/>
          <w:lang w:val="en-US" w:eastAsia="zh-CN"/>
          <w14:textFill>
            <w14:solidFill>
              <w14:schemeClr w14:val="tx1"/>
            </w14:solidFill>
          </w14:textFill>
        </w:rPr>
        <w:t>数量增至</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186家，排全省第12位；占去年入库</w:t>
      </w:r>
      <w:r>
        <w:rPr>
          <w:rFonts w:hint="eastAsia" w:ascii="Times New Roman" w:hAnsi="Times New Roman" w:cs="仿宋_GB2312"/>
          <w:b w:val="0"/>
          <w:bCs/>
          <w:color w:val="000000" w:themeColor="text1"/>
          <w:sz w:val="32"/>
          <w:szCs w:val="32"/>
          <w:lang w:val="en-US" w:eastAsia="zh-CN"/>
          <w14:textFill>
            <w14:solidFill>
              <w14:schemeClr w14:val="tx1"/>
            </w14:solidFill>
          </w14:textFill>
        </w:rPr>
        <w:t>总</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数比重达54.7%，位居全省第二。创新平台支撑有力，</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红海湾实验室、海洋能源装备先进制造技术省重点实验室、信利薄膜减反技术企业省重点实验室稳定运行，新兴数字经济研究院顺利揭牌。关键技术攻关成效显著，</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全球单机容量与风轮直径最大、自主知识产权海上风电机组成功下线，</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35kV环保型光纤复合海底电缆系统填补国内空白，减反薄膜技术实现关键突破，全</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球首例</w:t>
      </w:r>
      <w:r>
        <w:rPr>
          <w:rFonts w:hint="default" w:ascii="Times New Roman" w:hAnsi="Times New Roman" w:eastAsia="仿宋_GB2312" w:cs="仿宋_GB2312"/>
          <w:b w:val="0"/>
          <w:bCs/>
          <w:color w:val="000000" w:themeColor="text1"/>
          <w:sz w:val="32"/>
          <w:szCs w:val="32"/>
          <w:lang w:val="en-US" w:eastAsia="zh-CN"/>
          <w14:textFill>
            <w14:solidFill>
              <w14:schemeClr w14:val="tx1"/>
            </w14:solidFill>
          </w14:textFill>
        </w:rPr>
        <w:t>超大型风渔融合独立网箱平台</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“伏羲一号”</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投运</w:t>
      </w:r>
      <w:r>
        <w:rPr>
          <w:rFonts w:hint="eastAsia" w:ascii="Times New Roman" w:hAnsi="Times New Roman" w:eastAsia="仿宋_GB2312" w:cs="仿宋_GB2312"/>
          <w:b w:val="0"/>
          <w:bCs/>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人才队伍建设成效显著，精准引进急需紧缺领域人才235名、高技能人才1226名，建成博士及博士后科研平台15家；累计引进大专以上学历人才5.8万名，其中博士225名、硕士1971名，专业技术人才和技能人才总量增至47万名。创新驱动质量与标准双提升，规模以上制造业全员劳动生产率从2021年的15.19万元/人提升</w:t>
      </w:r>
      <w:r>
        <w:rPr>
          <w:rFonts w:hint="eastAsia" w:cs="仿宋_GB2312"/>
          <w:color w:val="000000" w:themeColor="text1"/>
          <w:sz w:val="32"/>
          <w:szCs w:val="32"/>
          <w:lang w:val="en-US" w:eastAsia="zh-CN"/>
          <w14:textFill>
            <w14:solidFill>
              <w14:schemeClr w14:val="tx1"/>
            </w14:solidFill>
          </w14:textFill>
        </w:rPr>
        <w:t>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2024年的19.59万元/人，制造业产品二次检验合格率100%；纺织服装产业发布首个市级团体标准并注册标志，珠宝产业制定5项团体标准并完成标志注册，填补国内相关领域空白。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2" w:firstLineChars="200"/>
        <w:jc w:val="both"/>
        <w:textAlignment w:val="auto"/>
        <w:rPr>
          <w:rFonts w:hint="default" w:ascii="Times New Roman" w:hAnsi="Times New Roman" w:eastAsia="仿宋_GB2312" w:cs="仿宋_GB2312"/>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——融合发展构筑新优势。</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数字基础设施持续夯实，“十四五”期间，汕尾市光纤接入用户累计达到84.40万户，百兆光纤用户占比96.59%，5G基站建成数量累计超6000座。融合应用成效显著，依托电信运营央企、国企的数字化优势，打造超15个“5G+工业互联网”应用项目；推动汕尾联通与红海湾发电开展数据国家标准贯标试点工作，实现全市贯标认证企业“零”的突破。数智转型扎实推进，统筹推进186家工业企业“上线用云、用数赋智”，推动其实现数智化转型；</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2024年</w:t>
      </w:r>
      <w:r>
        <w:rPr>
          <w:rFonts w:hint="eastAsia" w:cs="仿宋_GB2312"/>
          <w:color w:val="000000" w:themeColor="text1"/>
          <w:sz w:val="32"/>
          <w:szCs w:val="32"/>
          <w:lang w:val="en-US" w:eastAsia="zh-CN"/>
          <w14:textFill>
            <w14:solidFill>
              <w14:schemeClr w14:val="tx1"/>
            </w14:solidFill>
          </w14:textFill>
        </w:rPr>
        <w:t>起</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，累计推动</w:t>
      </w:r>
      <w:r>
        <w:rPr>
          <w:rFonts w:hint="eastAsia" w:cs="仿宋_GB2312"/>
          <w:color w:val="000000" w:themeColor="text1"/>
          <w:sz w:val="32"/>
          <w:szCs w:val="32"/>
          <w:lang w:val="en-US" w:eastAsia="zh-CN"/>
          <w14:textFill>
            <w14:solidFill>
              <w14:schemeClr w14:val="tx1"/>
            </w14:solidFill>
          </w14:textFill>
        </w:rPr>
        <w:t>约</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200家</w:t>
      </w:r>
      <w:r>
        <w:rPr>
          <w:rFonts w:hint="eastAsia"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次</w:t>
      </w:r>
      <w:r>
        <w:rPr>
          <w:rFonts w:hint="eastAsia"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企业开展智能化、绿色化技术改造，持续巩固工业转型升级根基。产业数字化水平持续提升</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，2025年，汕尾金银珠宝的网络零售额达到96亿元，同比增长151.5%，产品远销全球180个国家和地区</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；“彩宝通”可塘珠宝数字溯源与产业赋能平台同步上线运行，产业数字化赋能水平显著提升。</w:t>
      </w:r>
      <w:r>
        <w:rPr>
          <w:rFonts w:hint="eastAsia" w:ascii="Times New Roman" w:hAnsi="Times New Roman" w:eastAsia="仿宋_GB2312" w:cs="Times New Roman"/>
          <w:color w:val="000000" w:themeColor="text1"/>
          <w:sz w:val="32"/>
          <w:szCs w:val="32"/>
          <w14:textFill>
            <w14:solidFill>
              <w14:schemeClr w14:val="tx1"/>
            </w14:solidFill>
          </w14:textFill>
        </w:rPr>
        <w:t>数字产业实体根基牢固，截至2023年末，</w:t>
      </w:r>
      <w:r>
        <w:rPr>
          <w:rFonts w:hint="eastAsia" w:cs="Times New Roman"/>
          <w:color w:val="000000" w:themeColor="text1"/>
          <w:sz w:val="32"/>
          <w:szCs w:val="32"/>
          <w:lang w:val="en-US" w:eastAsia="zh-CN"/>
          <w14:textFill>
            <w14:solidFill>
              <w14:schemeClr w14:val="tx1"/>
            </w14:solidFill>
          </w14:textFill>
        </w:rPr>
        <w:t>全市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数字产品制造业实现增加值240.34亿元，占比达67.7%</w:t>
      </w:r>
      <w:r>
        <w:rPr>
          <w:rFonts w:hint="eastAsia" w:cs="Times New Roman"/>
          <w:color w:val="000000" w:themeColor="text1"/>
          <w:sz w:val="32"/>
          <w:szCs w:val="32"/>
          <w:lang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在全市数字产业中占据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主导地位</w:t>
      </w:r>
      <w:r>
        <w:rPr>
          <w:rFonts w:hint="eastAsia" w:ascii="Times New Roman" w:hAnsi="Times New Roman" w:eastAsia="仿宋_GB2312" w:cs="Times New Roman"/>
          <w:color w:val="000000" w:themeColor="text1"/>
          <w:sz w:val="32"/>
          <w:szCs w:val="32"/>
          <w14:textFill>
            <w14:solidFill>
              <w14:schemeClr w14:val="tx1"/>
            </w14:solidFill>
          </w14:textFill>
        </w:rPr>
        <w:t>；数字技术应用业</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数字要素驱动业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分别占比15.8%和</w:t>
      </w:r>
      <w:r>
        <w:rPr>
          <w:rFonts w:hint="eastAsia" w:ascii="Times New Roman" w:hAnsi="Times New Roman" w:eastAsia="仿宋_GB2312" w:cs="Times New Roman"/>
          <w:color w:val="000000" w:themeColor="text1"/>
          <w:sz w:val="32"/>
          <w:szCs w:val="32"/>
          <w14:textFill>
            <w14:solidFill>
              <w14:schemeClr w14:val="tx1"/>
            </w14:solidFill>
          </w14:textFill>
        </w:rPr>
        <w:t>15.0%</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数字产品服务业</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实现增加值5</w:t>
      </w:r>
      <w:r>
        <w:rPr>
          <w:rFonts w:hint="eastAsia" w:ascii="Times New Roman" w:hAnsi="Times New Roman" w:eastAsia="仿宋_GB2312" w:cs="Times New Roman"/>
          <w:color w:val="000000" w:themeColor="text1"/>
          <w:sz w:val="32"/>
          <w:szCs w:val="32"/>
          <w14:textFill>
            <w14:solidFill>
              <w14:schemeClr w14:val="tx1"/>
            </w14:solidFill>
          </w14:textFill>
        </w:rPr>
        <w:t>.62亿元，占1.6%</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ind w:firstLine="642" w:firstLineChars="200"/>
        <w:jc w:val="both"/>
        <w:textAlignment w:val="auto"/>
        <w:rPr>
          <w:rFonts w:hint="eastAsia" w:ascii="Times New Roman" w:hAnsi="Times New Roman" w:eastAsia="仿宋_GB2312"/>
          <w:color w:val="000000" w:themeColor="text1"/>
          <w:sz w:val="20"/>
          <w:szCs w:val="20"/>
          <w:lang w:val="en-US" w:eastAsia="zh-CN"/>
          <w14:textFill>
            <w14:solidFill>
              <w14:schemeClr w14:val="tx1"/>
            </w14:solidFill>
          </w14:textFill>
        </w:rPr>
      </w:pPr>
      <w:r>
        <w:rPr>
          <w:rFonts w:hint="eastAsia" w:ascii="Times New Roman" w:hAnsi="Times New Roman" w:eastAsia="仿宋_GB2312" w:cs="仿宋_GB2312"/>
          <w:b/>
          <w:bCs/>
          <w:color w:val="000000" w:themeColor="text1"/>
          <w:sz w:val="32"/>
          <w:szCs w:val="32"/>
          <w:lang w:val="en-US" w:eastAsia="zh-CN"/>
          <w14:textFill>
            <w14:solidFill>
              <w14:schemeClr w14:val="tx1"/>
            </w14:solidFill>
          </w14:textFill>
        </w:rPr>
        <w:t>——绿色转型迈出新步伐。</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汕尾市加快推进能源结构清洁低碳转型，</w:t>
      </w:r>
      <w:r>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t>“十四五”期间，立足区域资源禀赋，成功</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构建起“风光水火核储”全业态新型能源体系；截至2025年，海上风电装机容量140万千瓦，占全省总量11.5%；电力总装机容量达1127.4万千瓦，位居全省前列，其中清洁能源占比提升至23.9%，能源供给清洁化和多元化水平持续提高。产业结构低碳转型持续深化，六大高耗能行业实现由扩张到收缩的转型，2021—2022年增加值分别增长16.2%、21.9%；2023年同比下降10.9%，2024年进一步下降至7.1%，连续两年呈收缩态势，产业结构持续向低碳高效方向优化升级。</w:t>
      </w:r>
      <w:r>
        <w:rPr>
          <w:rFonts w:hint="eastAsia" w:ascii="Times New Roman" w:hAnsi="Times New Roman" w:eastAsia="仿宋_GB2312" w:cs="仿宋_GB2312"/>
          <w:b w:val="0"/>
          <w:bCs w:val="0"/>
          <w:color w:val="000000" w:themeColor="text1"/>
          <w:sz w:val="32"/>
          <w:szCs w:val="40"/>
          <w:lang w:val="en-US" w:eastAsia="zh-CN"/>
          <w14:textFill>
            <w14:solidFill>
              <w14:schemeClr w14:val="tx1"/>
            </w14:solidFill>
          </w14:textFill>
        </w:rPr>
        <w:t>工业能源利用水平显著提升，2024年单位工业增加值能耗同比下降5.2%，扭转了能耗持续上升的态势，节能增效的成效得到进一步彰显。绿色制造领域取得重要进展，全市国家级</w:t>
      </w:r>
      <w:r>
        <w:rPr>
          <w:rFonts w:hint="eastAsia" w:cs="仿宋_GB2312"/>
          <w:b w:val="0"/>
          <w:bCs w:val="0"/>
          <w:color w:val="000000" w:themeColor="text1"/>
          <w:sz w:val="32"/>
          <w:szCs w:val="40"/>
          <w:lang w:val="en-US" w:eastAsia="zh-CN"/>
          <w14:textFill>
            <w14:solidFill>
              <w14:schemeClr w14:val="tx1"/>
            </w14:solidFill>
          </w14:textFill>
        </w:rPr>
        <w:t>“</w:t>
      </w:r>
      <w:r>
        <w:rPr>
          <w:rFonts w:hint="eastAsia" w:ascii="Times New Roman" w:hAnsi="Times New Roman" w:eastAsia="仿宋_GB2312" w:cs="仿宋_GB2312"/>
          <w:b w:val="0"/>
          <w:bCs w:val="0"/>
          <w:color w:val="000000" w:themeColor="text1"/>
          <w:sz w:val="32"/>
          <w:szCs w:val="40"/>
          <w:lang w:val="en-US" w:eastAsia="zh-CN"/>
          <w14:textFill>
            <w14:solidFill>
              <w14:schemeClr w14:val="tx1"/>
            </w14:solidFill>
          </w14:textFill>
        </w:rPr>
        <w:t>绿色工厂</w:t>
      </w:r>
      <w:r>
        <w:rPr>
          <w:rFonts w:hint="eastAsia" w:cs="仿宋_GB2312"/>
          <w:b w:val="0"/>
          <w:bCs w:val="0"/>
          <w:color w:val="000000" w:themeColor="text1"/>
          <w:sz w:val="32"/>
          <w:szCs w:val="40"/>
          <w:lang w:val="en-US" w:eastAsia="zh-CN"/>
          <w14:textFill>
            <w14:solidFill>
              <w14:schemeClr w14:val="tx1"/>
            </w14:solidFill>
          </w14:textFill>
        </w:rPr>
        <w:t>”实现</w:t>
      </w:r>
      <w:r>
        <w:rPr>
          <w:rFonts w:hint="eastAsia" w:ascii="Times New Roman" w:hAnsi="Times New Roman" w:eastAsia="仿宋_GB2312" w:cs="仿宋_GB2312"/>
          <w:b w:val="0"/>
          <w:bCs w:val="0"/>
          <w:color w:val="000000" w:themeColor="text1"/>
          <w:sz w:val="32"/>
          <w:szCs w:val="40"/>
          <w:lang w:val="en-US" w:eastAsia="zh-CN"/>
          <w14:textFill>
            <w14:solidFill>
              <w14:schemeClr w14:val="tx1"/>
            </w14:solidFill>
          </w14:textFill>
        </w:rPr>
        <w:t>“零”的突破，制造业绿色低碳发展的示范引领效应逐步凸显。</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2" w:firstLineChars="200"/>
        <w:jc w:val="both"/>
        <w:textAlignment w:val="auto"/>
        <w:rPr>
          <w:rFonts w:hint="eastAsia" w:ascii="Times New Roman" w:hAnsi="Times New Roman" w:eastAsia="仿宋_GB2312" w:cs="仿宋_GB2312"/>
          <w:color w:val="000000" w:themeColor="text1"/>
          <w:sz w:val="20"/>
          <w:szCs w:val="20"/>
          <w:lang w:val="en-US" w:eastAsia="zh-CN"/>
          <w14:textFill>
            <w14:solidFill>
              <w14:schemeClr w14:val="tx1"/>
            </w14:solidFill>
          </w14:textFill>
        </w:rPr>
      </w:pPr>
      <w:r>
        <w:rPr>
          <w:rFonts w:hint="eastAsia" w:cs="仿宋_GB2312"/>
          <w:b/>
          <w:bCs/>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b/>
          <w:bCs/>
          <w:color w:val="000000" w:themeColor="text1"/>
          <w:sz w:val="32"/>
          <w:szCs w:val="40"/>
          <w:lang w:val="en-US" w:eastAsia="zh-CN"/>
          <w14:textFill>
            <w14:solidFill>
              <w14:schemeClr w14:val="tx1"/>
            </w14:solidFill>
          </w14:textFill>
        </w:rPr>
        <w:t>产业园区承载力提质增效。</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汕尾市深入实施产业发展大会战、“明珠二号”工程，高标准打造六大“万亩千亿”产业平台，</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初步</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构建</w:t>
      </w:r>
      <w:r>
        <w:rPr>
          <w:rFonts w:hint="eastAsia"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主平台—省级产业园区—其他产业园区</w:t>
      </w:r>
      <w:r>
        <w:rPr>
          <w:rFonts w:hint="eastAsia"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三级体系。园区承载能力持续提高，</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累计投入开发资金超140亿元，</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实现</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沿海园区“七通一平”全覆盖，部分园区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完成</w:t>
      </w:r>
      <w:r>
        <w:rPr>
          <w:rFonts w:hint="eastAsia" w:ascii="Times New Roman" w:hAnsi="Times New Roman" w:eastAsia="仿宋_GB2312" w:cs="仿宋_GB2312"/>
          <w:color w:val="000000" w:themeColor="text1"/>
          <w:sz w:val="32"/>
          <w:szCs w:val="32"/>
          <w:lang w:eastAsia="zh-CN"/>
          <w14:textFill>
            <w14:solidFill>
              <w14:schemeClr w14:val="tx1"/>
            </w14:solidFill>
          </w14:textFill>
        </w:rPr>
        <w:t>5G覆盖</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且</w:t>
      </w:r>
      <w:r>
        <w:rPr>
          <w:rFonts w:hint="eastAsia" w:ascii="Times New Roman" w:hAnsi="Times New Roman" w:eastAsia="仿宋_GB2312" w:cs="仿宋_GB2312"/>
          <w:color w:val="000000" w:themeColor="text1"/>
          <w:sz w:val="32"/>
          <w:szCs w:val="32"/>
          <w:lang w:eastAsia="zh-CN"/>
          <w14:textFill>
            <w14:solidFill>
              <w14:schemeClr w14:val="tx1"/>
            </w14:solidFill>
          </w14:textFill>
        </w:rPr>
        <w:t>通过省级环评；</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“汕湾一号”超级工厂、</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汕尾高新区科技孵化中心</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及</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商务中心等配套设施建成</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投用</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，海丰产业园生态科技城四期</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三甲五金配件产业园万洋项目7栋厂房等</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项目加快</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建设，综合承载能力显著增强。</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“十四五”期间，</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全市产业园区用地面积达48.048平方公里，累计入园落地企业476家，建成投产项目207</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个</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，实现工业增加值103.08亿元</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；其中，</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2025年，工业园区</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的</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工业增加值占全市比重达到63.7%</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产业主平台片区规上工业增加值87.4亿元</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增长12.1%，完成固定资产投资236.6亿元</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40"/>
          <w:lang w:val="en-US" w:eastAsia="zh-CN"/>
          <w14:textFill>
            <w14:solidFill>
              <w14:schemeClr w14:val="tx1"/>
            </w14:solidFill>
          </w14:textFill>
        </w:rPr>
        <w:t>增长16.4%</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，承接产业有序转移项目299个，一批投资超10亿元的重大项目</w:t>
      </w:r>
      <w:r>
        <w:rPr>
          <w:rFonts w:hint="eastAsia" w:cs="仿宋_GB2312"/>
          <w:color w:val="000000" w:themeColor="text1"/>
          <w:sz w:val="32"/>
          <w:szCs w:val="40"/>
          <w:lang w:val="en-US" w:eastAsia="zh-CN"/>
          <w14:textFill>
            <w14:solidFill>
              <w14:schemeClr w14:val="tx1"/>
            </w14:solidFill>
          </w14:textFill>
        </w:rPr>
        <w:t>先后</w:t>
      </w:r>
      <w:r>
        <w:rPr>
          <w:rFonts w:hint="eastAsia" w:ascii="Times New Roman" w:hAnsi="Times New Roman" w:eastAsia="仿宋_GB2312" w:cs="仿宋_GB2312"/>
          <w:color w:val="000000" w:themeColor="text1"/>
          <w:sz w:val="32"/>
          <w:szCs w:val="40"/>
          <w:lang w:val="en-US" w:eastAsia="zh-CN"/>
          <w14:textFill>
            <w14:solidFill>
              <w14:schemeClr w14:val="tx1"/>
            </w14:solidFill>
          </w14:textFill>
        </w:rPr>
        <w:t>落地，产业集聚效应持续凸显。</w:t>
      </w:r>
    </w:p>
    <w:p>
      <w:pPr>
        <w:keepNext w:val="0"/>
        <w:keepLines w:val="0"/>
        <w:pageBreakBefore w:val="0"/>
        <w:kinsoku/>
        <w:wordWrap/>
        <w:overflowPunct/>
        <w:topLinePunct w:val="0"/>
        <w:autoSpaceDE/>
        <w:autoSpaceDN/>
        <w:bidi w:val="0"/>
        <w:adjustRightInd/>
        <w:snapToGrid/>
        <w:ind w:firstLine="642" w:firstLineChars="200"/>
        <w:jc w:val="both"/>
        <w:textAlignment w:val="auto"/>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s="仿宋_GB2312"/>
          <w:b/>
          <w:bCs/>
          <w:color w:val="000000" w:themeColor="text1"/>
          <w:sz w:val="32"/>
          <w:szCs w:val="32"/>
          <w:lang w:val="en-US" w:eastAsia="zh-CN"/>
          <w14:textFill>
            <w14:solidFill>
              <w14:schemeClr w14:val="tx1"/>
            </w14:solidFill>
          </w14:textFill>
        </w:rPr>
        <w:t>——深汕区域协作扎实推进。</w:t>
      </w:r>
      <w:r>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t>汕尾市在全省率先出台《承接产业有序转移主平台实施方案》，主动融入深圳“飞地”园区试点建设，创新</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组建主平台“1+</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”开发公司，加快</w:t>
      </w:r>
      <w:r>
        <w:rPr>
          <w:rFonts w:hint="eastAsia" w:cs="仿宋_GB2312"/>
          <w:color w:val="000000" w:themeColor="text1"/>
          <w:sz w:val="32"/>
          <w:szCs w:val="32"/>
          <w:lang w:eastAsia="zh-CN"/>
          <w14:textFill>
            <w14:solidFill>
              <w14:schemeClr w14:val="tx1"/>
            </w14:solidFill>
          </w14:textFill>
        </w:rPr>
        <w:t>构建</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深汕合作园区运营平台公司与产业基金，构建起市场化、专业化的协作运营体系</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2024年，国家发展改革委等联合印发《全国革命老区重点城市对口合作工作情况监测报告》，深汕对口合作典型经验被列为全国推广案例，协作模式获国家层面高度认可。深汕两地多部门联动开展精准招商，累计组织招商活动超90次，对接企业超160家；累计引进项目52个，总投资131.5亿元，年产值总计达206.47亿元。“深圳研发+汕尾制造”协同发展模式的效应愈发彰显，汕尾市在深圳市布局5座创新岛，累计吸引182家企业（团队）入驻，助力汕尾市企业在大湾区设立研发中心65家，孵化汕尾注册企业52家，推动16项科技成果转化。产业协同动能持续释放，2025年，深汕特别合作区规模以上工业增加值同比增长26.0%，其中规模以上制造业增加值同比增长28.0%，制造业支撑作用显著增强。</w:t>
      </w:r>
    </w:p>
    <w:p>
      <w:pPr>
        <w:pStyle w:val="3"/>
        <w:ind w:firstLine="643"/>
        <w:rPr>
          <w:color w:val="auto"/>
        </w:rPr>
      </w:pPr>
      <w:bookmarkStart w:id="27" w:name="_Toc22421"/>
      <w:bookmarkStart w:id="28" w:name="_Toc15570"/>
      <w:r>
        <w:rPr>
          <w:rFonts w:hint="eastAsia"/>
          <w:color w:val="auto"/>
        </w:rPr>
        <w:t>（二）“十五五”时期面临形势</w:t>
      </w:r>
      <w:bookmarkEnd w:id="27"/>
      <w:bookmarkEnd w:id="28"/>
    </w:p>
    <w:p>
      <w:pPr>
        <w:ind w:firstLine="643"/>
        <w:rPr>
          <w:rFonts w:hint="eastAsia"/>
          <w:color w:val="auto"/>
          <w:sz w:val="32"/>
          <w:szCs w:val="32"/>
        </w:rPr>
      </w:pPr>
      <w:r>
        <w:rPr>
          <w:rFonts w:hint="eastAsia"/>
          <w:b/>
          <w:bCs/>
          <w:color w:val="auto"/>
          <w:sz w:val="32"/>
          <w:szCs w:val="32"/>
        </w:rPr>
        <w:t>从国际形势看，</w:t>
      </w:r>
      <w:r>
        <w:rPr>
          <w:rFonts w:hint="eastAsia"/>
          <w:color w:val="auto"/>
          <w:sz w:val="32"/>
          <w:szCs w:val="32"/>
        </w:rPr>
        <w:t>世界百年未有之大变局加速演进，地缘政治冲突加剧，外部环境更趋复杂严峻。全球经济低增长态势趋于常态化，发达经济体增长动能减弱，贸易保护主义升温，全球产业链供应链加速向区域化、本土化、多元化重构，安全韧性成为各国产业布局首要考量，对我市制造业稳定发展、拓展海外市场、引进先进技术带来多重压力与不确定性。与此同时，新一轮科技革命和产业变革加速演进，人工智能、量子科技、低空经济、新能源、生物制造等前沿技术加速突破，新产业新业态模式不断涌现，绿色低碳转型成为全球共识，清洁能源、节能环保、先进装备制造等产业形成巨大增量空间。面对机遇与挑战并存的外部环境，我市必须强化战略眼光和底线思维，坚持稳中求进，主动优化产业布局，提升产业链供应链韧性和安全水平，积极布局新赛道新动能，推动制造业高端化、智能化、绿色化发展，深化高水平对外开放与国际合作，不断夯实发展新动能。</w:t>
      </w:r>
    </w:p>
    <w:p>
      <w:pPr>
        <w:ind w:firstLine="643"/>
        <w:rPr>
          <w:rFonts w:hint="eastAsia"/>
          <w:color w:val="auto"/>
          <w:sz w:val="32"/>
          <w:szCs w:val="32"/>
        </w:rPr>
      </w:pPr>
      <w:r>
        <w:rPr>
          <w:rFonts w:hint="eastAsia"/>
          <w:b/>
          <w:bCs/>
          <w:color w:val="auto"/>
          <w:sz w:val="32"/>
          <w:szCs w:val="32"/>
        </w:rPr>
        <w:t>从国内大局看，</w:t>
      </w:r>
      <w:r>
        <w:rPr>
          <w:rFonts w:hint="eastAsia"/>
          <w:color w:val="auto"/>
          <w:sz w:val="32"/>
          <w:szCs w:val="32"/>
        </w:rPr>
        <w:t>我国坚持以高质量发展为主题，统筹发展和安全，正迈向强国建设新阶段。我国制造业处于由规模扩张向质量效益提升，产业链向高端迈进的关键攻坚期</w:t>
      </w:r>
      <w:r>
        <w:rPr>
          <w:rFonts w:hint="eastAsia"/>
          <w:color w:val="auto"/>
          <w:sz w:val="32"/>
          <w:szCs w:val="32"/>
          <w:lang w:eastAsia="zh-CN"/>
        </w:rPr>
        <w:t>，要</w:t>
      </w:r>
      <w:r>
        <w:rPr>
          <w:rFonts w:hint="eastAsia"/>
          <w:color w:val="auto"/>
          <w:sz w:val="32"/>
          <w:szCs w:val="32"/>
        </w:rPr>
        <w:t>着力将发展新质生产力、推进新型工业化作为重大战略抉择，围绕“建设现代化产业体系，巩固壮大实体经济根基”这一</w:t>
      </w:r>
      <w:r>
        <w:rPr>
          <w:rFonts w:hint="eastAsia"/>
          <w:color w:val="auto"/>
          <w:sz w:val="32"/>
          <w:szCs w:val="32"/>
          <w:lang w:eastAsia="zh-CN"/>
        </w:rPr>
        <w:t>重大战略任务</w:t>
      </w:r>
      <w:r>
        <w:rPr>
          <w:rFonts w:hint="eastAsia"/>
          <w:color w:val="auto"/>
          <w:sz w:val="32"/>
          <w:szCs w:val="32"/>
        </w:rPr>
        <w:t>，以科技创新引领产业创新，坚持智能化、绿色化、融合化方向，加快打造先进制造业集群。与此同时，有效需求不足、供给结构失衡与高质量发展要求不相适应的问题仍制约国内国际双循环畅通，需坚持供给侧结构性改革与扩大有效需求协同发力，持续优化供给质量、释放内需潜力。在此发展趋势下，汕尾作为全国沿海经济带的重要节点、滨海产业高质量发展重要承载地，必须主动融入全国全省现代化产业体系，立足自身产业基础与资源禀赋，找准发展定位、奋勇争先，为全国制造业转型升级贡献汕尾力量。</w:t>
      </w:r>
    </w:p>
    <w:p>
      <w:pPr>
        <w:ind w:firstLine="643"/>
        <w:rPr>
          <w:rFonts w:hint="eastAsia"/>
          <w:color w:val="auto"/>
          <w:sz w:val="32"/>
          <w:szCs w:val="32"/>
        </w:rPr>
      </w:pPr>
      <w:r>
        <w:rPr>
          <w:rFonts w:hint="eastAsia"/>
          <w:b/>
          <w:bCs/>
          <w:color w:val="auto"/>
          <w:sz w:val="32"/>
          <w:szCs w:val="32"/>
        </w:rPr>
        <w:t>从省内布局看，</w:t>
      </w:r>
      <w:r>
        <w:rPr>
          <w:rFonts w:hint="eastAsia"/>
          <w:color w:val="auto"/>
          <w:sz w:val="32"/>
          <w:szCs w:val="32"/>
        </w:rPr>
        <w:t>广东省全面贯彻落实党的二十大和二十届历次全会精神，深入贯彻落实习近平总书记视察广东和出席第十五届全国运动会开幕式重要讲话重要指示精神，聚焦落实省委“1310”具体部署，坚定推进“百县千镇万村高质量发展工程”，推动各项工作取得新突</w:t>
      </w:r>
      <w:bookmarkStart w:id="188" w:name="_GoBack"/>
      <w:bookmarkEnd w:id="188"/>
      <w:r>
        <w:rPr>
          <w:rFonts w:hint="eastAsia"/>
          <w:color w:val="auto"/>
          <w:sz w:val="32"/>
          <w:szCs w:val="32"/>
        </w:rPr>
        <w:t>破。广东省紧扣高质量发展首要任务，坚定不移推进制造强省建设，加快构建高端化、智能化、绿色化的现代化产业体系，并通过产业有序转移促进区域协调发展；粤东地区作为全省产业拓展的重要空间，为汕尾承接优质资源、嵌入全省产业链、推动制造业高质量发展带来了新契机。与此同时，全省各地市竞相发力，区域竞争激烈，对汕尾如何在新一轮产业布局中找准定位、抢占先机构成了现实挑战。面对这一机遇与挑战并存的局面，汕尾</w:t>
      </w:r>
      <w:r>
        <w:rPr>
          <w:rFonts w:hint="eastAsia"/>
          <w:color w:val="auto"/>
          <w:sz w:val="32"/>
          <w:szCs w:val="32"/>
          <w:lang w:eastAsia="zh-CN"/>
        </w:rPr>
        <w:t>亟须</w:t>
      </w:r>
      <w:r>
        <w:rPr>
          <w:rFonts w:hint="eastAsia"/>
          <w:color w:val="auto"/>
          <w:sz w:val="32"/>
          <w:szCs w:val="32"/>
        </w:rPr>
        <w:t>强化机遇意识，主动对接全省战略，强化区域联动，在产业项目引育与企业培育等方面精准发力，全力塑造差异化竞争优势，增强制造业发展后劲，奋力在全省制造业高质量发展格局中争先进位。</w:t>
      </w:r>
    </w:p>
    <w:p>
      <w:pPr>
        <w:ind w:firstLine="643"/>
        <w:rPr>
          <w:color w:val="auto"/>
        </w:rPr>
      </w:pPr>
      <w:r>
        <w:rPr>
          <w:rFonts w:hint="eastAsia"/>
          <w:b/>
          <w:bCs/>
          <w:color w:val="auto"/>
          <w:sz w:val="32"/>
          <w:szCs w:val="32"/>
        </w:rPr>
        <w:t>从我市情况看，</w:t>
      </w:r>
      <w:r>
        <w:rPr>
          <w:rFonts w:hint="eastAsia"/>
          <w:color w:val="auto"/>
          <w:sz w:val="32"/>
          <w:szCs w:val="32"/>
        </w:rPr>
        <w:t>“十四五”</w:t>
      </w:r>
      <w:r>
        <w:rPr>
          <w:rFonts w:hint="eastAsia"/>
          <w:color w:val="auto"/>
          <w:sz w:val="32"/>
          <w:szCs w:val="32"/>
          <w:lang w:val="en-US" w:eastAsia="zh-CN"/>
        </w:rPr>
        <w:t>期间</w:t>
      </w:r>
      <w:r>
        <w:rPr>
          <w:rFonts w:hint="eastAsia"/>
          <w:color w:val="auto"/>
          <w:sz w:val="32"/>
          <w:szCs w:val="32"/>
        </w:rPr>
        <w:t>，汕尾坚持制造业当家，制造业规模持续壮大，新能源汽车、电子信息、海上风电装备等主导产业加速集聚，深汕特别合作区拓展区、汕尾高新区等重大平台载体加快建设，交通、能源等基础设施持续完善，为“十五五”高质量发展奠定坚实基础。但也要清醒认识到，我市制造业</w:t>
      </w:r>
      <w:r>
        <w:rPr>
          <w:rFonts w:hint="eastAsia"/>
          <w:color w:val="auto"/>
          <w:sz w:val="32"/>
          <w:szCs w:val="32"/>
          <w:lang w:eastAsia="zh-CN"/>
        </w:rPr>
        <w:t>发展不平衡、不充分</w:t>
      </w:r>
      <w:r>
        <w:rPr>
          <w:rFonts w:hint="eastAsia"/>
          <w:color w:val="auto"/>
          <w:sz w:val="32"/>
          <w:szCs w:val="32"/>
        </w:rPr>
        <w:t>问题依然突出，主要表现为整体规模偏小、产业链条偏短、龙头企业偏少、创新能力偏弱、高端人才紧缺，产业基础能力和产业链现代化水平亟待提升。立足现实基础，“十五五”时期，汕尾</w:t>
      </w:r>
      <w:r>
        <w:rPr>
          <w:rFonts w:hint="eastAsia"/>
          <w:color w:val="auto"/>
          <w:sz w:val="32"/>
          <w:szCs w:val="32"/>
          <w:lang w:eastAsia="zh-CN"/>
        </w:rPr>
        <w:t>亟须</w:t>
      </w:r>
      <w:r>
        <w:rPr>
          <w:rFonts w:hint="eastAsia"/>
          <w:color w:val="auto"/>
          <w:sz w:val="32"/>
          <w:szCs w:val="32"/>
        </w:rPr>
        <w:t>牢牢把握高质量发展首要任务，将国家新一轮支持革命老区振兴、省深入推进产业有序转移、“百千万工程”、构建新型帮扶工作机制等系列重大发展机遇与我市资源禀赋、产业基础紧密结合，以发展新质生产力为引领，全力做强优势产业，补齐产业链关键环节，筑牢产业安全与可持续发展基础，为加快现代化建设，实现跨越式发展提供重要支撑。</w:t>
      </w:r>
    </w:p>
    <w:p>
      <w:pPr>
        <w:pStyle w:val="2"/>
        <w:ind w:firstLine="643"/>
        <w:rPr>
          <w:color w:val="auto"/>
        </w:rPr>
      </w:pPr>
      <w:bookmarkStart w:id="29" w:name="_Toc8452"/>
      <w:bookmarkStart w:id="30" w:name="_Toc4951"/>
      <w:r>
        <w:rPr>
          <w:rFonts w:hint="eastAsia"/>
          <w:color w:val="auto"/>
        </w:rPr>
        <w:t>二、存在问题</w:t>
      </w:r>
      <w:bookmarkEnd w:id="29"/>
      <w:bookmarkEnd w:id="30"/>
    </w:p>
    <w:p>
      <w:pPr>
        <w:pStyle w:val="3"/>
        <w:ind w:firstLine="643"/>
        <w:rPr>
          <w:color w:val="auto"/>
        </w:rPr>
      </w:pPr>
      <w:bookmarkStart w:id="31" w:name="_Toc8179"/>
      <w:bookmarkStart w:id="32" w:name="_Toc2780"/>
      <w:r>
        <w:rPr>
          <w:rFonts w:hint="eastAsia"/>
          <w:color w:val="auto"/>
        </w:rPr>
        <w:t>（一）产业发展</w:t>
      </w:r>
      <w:r>
        <w:rPr>
          <w:rFonts w:ascii="楷体_GB2312" w:hAnsi="楷体_GB2312" w:cs="楷体_GB2312"/>
          <w:bCs/>
          <w:color w:val="auto"/>
          <w:kern w:val="0"/>
          <w:szCs w:val="32"/>
        </w:rPr>
        <w:t>基础薄弱</w:t>
      </w:r>
      <w:r>
        <w:rPr>
          <w:rFonts w:hint="eastAsia" w:ascii="楷体_GB2312" w:hAnsi="楷体_GB2312" w:cs="楷体_GB2312"/>
          <w:bCs/>
          <w:color w:val="auto"/>
          <w:kern w:val="0"/>
          <w:szCs w:val="32"/>
        </w:rPr>
        <w:t>，产业链建设仍不完善</w:t>
      </w:r>
      <w:bookmarkEnd w:id="31"/>
      <w:bookmarkEnd w:id="32"/>
    </w:p>
    <w:p>
      <w:pPr>
        <w:ind w:firstLine="643"/>
        <w:rPr>
          <w:color w:val="auto"/>
        </w:rPr>
      </w:pPr>
      <w:r>
        <w:rPr>
          <w:rFonts w:hint="eastAsia"/>
          <w:b/>
          <w:bCs/>
          <w:color w:val="auto"/>
        </w:rPr>
        <w:t>一是传统优势产业发展承压，产品附加值有待提升。</w:t>
      </w:r>
      <w:r>
        <w:rPr>
          <w:color w:val="auto"/>
        </w:rPr>
        <w:t>食品加工、纺织服装、</w:t>
      </w:r>
      <w:r>
        <w:rPr>
          <w:rFonts w:hint="eastAsia"/>
          <w:color w:val="auto"/>
        </w:rPr>
        <w:t>金银首饰珠宝、五金</w:t>
      </w:r>
      <w:r>
        <w:rPr>
          <w:color w:val="auto"/>
        </w:rPr>
        <w:t>等传统</w:t>
      </w:r>
      <w:r>
        <w:rPr>
          <w:rFonts w:hint="eastAsia"/>
          <w:color w:val="auto"/>
        </w:rPr>
        <w:t>优势产业</w:t>
      </w:r>
      <w:r>
        <w:rPr>
          <w:color w:val="auto"/>
        </w:rPr>
        <w:t>以资源产业和初加工产业为主，</w:t>
      </w:r>
      <w:r>
        <w:rPr>
          <w:rFonts w:hint="eastAsia"/>
          <w:color w:val="auto"/>
        </w:rPr>
        <w:t>整体处于价值链中低端环节，致使产品同质化严重、销售价格偏低，</w:t>
      </w:r>
      <w:r>
        <w:rPr>
          <w:rFonts w:hint="eastAsia"/>
          <w:color w:val="auto"/>
          <w:lang w:val="en-US" w:eastAsia="zh-CN"/>
        </w:rPr>
        <w:t>同时</w:t>
      </w:r>
      <w:r>
        <w:rPr>
          <w:rFonts w:hint="eastAsia"/>
          <w:color w:val="auto"/>
        </w:rPr>
        <w:t>叠加海外订单减少等外部因素，导致企业普遍面临业务收缩与转型压力</w:t>
      </w:r>
      <w:r>
        <w:rPr>
          <w:color w:val="auto"/>
        </w:rPr>
        <w:t>。以食品工业为例，企业多集中于产品初加工环节，上游食品加工专用原料基地建设、辅料生产滞后，下游</w:t>
      </w:r>
      <w:r>
        <w:rPr>
          <w:rFonts w:hint="eastAsia"/>
          <w:color w:val="auto"/>
        </w:rPr>
        <w:t>品牌培育及宣传、企业数智化转型、科研赋能、</w:t>
      </w:r>
      <w:r>
        <w:rPr>
          <w:color w:val="auto"/>
        </w:rPr>
        <w:t>金融、信息、创新创意等服务业企业缺乏</w:t>
      </w:r>
      <w:r>
        <w:rPr>
          <w:rFonts w:hint="eastAsia"/>
          <w:color w:val="auto"/>
        </w:rPr>
        <w:t>。</w:t>
      </w:r>
      <w:r>
        <w:rPr>
          <w:rFonts w:hint="eastAsia"/>
          <w:b/>
          <w:bCs/>
          <w:color w:val="auto"/>
        </w:rPr>
        <w:t>二是龙头引领效应弱，产业规模有待提升。</w:t>
      </w:r>
      <w:r>
        <w:rPr>
          <w:rFonts w:hint="eastAsia"/>
          <w:color w:val="auto"/>
        </w:rPr>
        <w:t>全市龙头企业、“链主”企业数量有限，截至2025年末，全市共有</w:t>
      </w:r>
      <w:r>
        <w:rPr>
          <w:rFonts w:hint="eastAsia"/>
          <w:color w:val="auto"/>
          <w:lang w:val="en-US" w:eastAsia="zh-CN"/>
        </w:rPr>
        <w:t>288</w:t>
      </w:r>
      <w:r>
        <w:rPr>
          <w:rFonts w:hint="eastAsia"/>
          <w:color w:val="auto"/>
        </w:rPr>
        <w:t>家规上工业企业，百亿级别企业仅有</w:t>
      </w:r>
      <w:r>
        <w:rPr>
          <w:rFonts w:hint="eastAsia"/>
          <w:color w:val="auto"/>
          <w:lang w:val="en-US" w:eastAsia="zh-CN"/>
        </w:rPr>
        <w:t>1</w:t>
      </w:r>
      <w:r>
        <w:rPr>
          <w:rFonts w:hint="eastAsia"/>
          <w:color w:val="auto"/>
        </w:rPr>
        <w:t>家，链主效应和集群效应难以发挥，</w:t>
      </w:r>
      <w:r>
        <w:rPr>
          <w:rFonts w:hint="eastAsia"/>
          <w:color w:val="000000" w:themeColor="text1"/>
          <w14:textFill>
            <w14:solidFill>
              <w14:schemeClr w14:val="tx1"/>
            </w14:solidFill>
          </w14:textFill>
        </w:rPr>
        <w:t>带动产业链上下游发展力度弱。2025年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全市实现规上工业增加值</w:t>
      </w:r>
      <w:r>
        <w:rPr>
          <w:rFonts w:hint="eastAsia"/>
          <w:color w:val="000000" w:themeColor="text1"/>
          <w:lang w:val="en-US" w:eastAsia="zh-CN"/>
          <w14:textFill>
            <w14:solidFill>
              <w14:schemeClr w14:val="tx1"/>
            </w14:solidFill>
          </w14:textFill>
        </w:rPr>
        <w:t>163</w:t>
      </w:r>
      <w:r>
        <w:rPr>
          <w:rFonts w:hint="eastAsia"/>
          <w:color w:val="000000" w:themeColor="text1"/>
          <w14:textFill>
            <w14:solidFill>
              <w14:schemeClr w14:val="tx1"/>
            </w14:solidFill>
          </w14:textFill>
        </w:rPr>
        <w:t>亿元，总量位居全省</w:t>
      </w:r>
      <w:r>
        <w:rPr>
          <w:rFonts w:hint="eastAsia"/>
          <w:color w:val="000000" w:themeColor="text1"/>
          <w:lang w:eastAsia="zh-CN"/>
          <w14:textFill>
            <w14:solidFill>
              <w14:schemeClr w14:val="tx1"/>
            </w14:solidFill>
          </w14:textFill>
        </w:rPr>
        <w:t>末</w:t>
      </w:r>
      <w:r>
        <w:rPr>
          <w:rFonts w:hint="eastAsia"/>
          <w:color w:val="000000" w:themeColor="text1"/>
          <w14:textFill>
            <w14:solidFill>
              <w14:schemeClr w14:val="tx1"/>
            </w14:solidFill>
          </w14:textFill>
        </w:rPr>
        <w:t>位</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工业</w:t>
      </w:r>
      <w:r>
        <w:rPr>
          <w:rFonts w:hint="eastAsia"/>
          <w:color w:val="000000" w:themeColor="text1"/>
          <w:lang w:val="en-US" w:eastAsia="zh-CN"/>
          <w14:textFill>
            <w14:solidFill>
              <w14:schemeClr w14:val="tx1"/>
            </w14:solidFill>
          </w14:textFill>
        </w:rPr>
        <w:t>增加值</w:t>
      </w:r>
      <w:r>
        <w:rPr>
          <w:rFonts w:hint="eastAsia"/>
          <w:color w:val="000000" w:themeColor="text1"/>
          <w14:textFill>
            <w14:solidFill>
              <w14:schemeClr w14:val="tx1"/>
            </w14:solidFill>
          </w14:textFill>
        </w:rPr>
        <w:t>占GDP比例约</w:t>
      </w:r>
      <w:r>
        <w:rPr>
          <w:rFonts w:hint="eastAsia"/>
          <w:color w:val="000000" w:themeColor="text1"/>
          <w:lang w:val="en-US" w:eastAsia="zh-CN"/>
          <w14:textFill>
            <w14:solidFill>
              <w14:schemeClr w14:val="tx1"/>
            </w14:solidFill>
          </w14:textFill>
        </w:rPr>
        <w:t>15.6</w:t>
      </w:r>
      <w:r>
        <w:rPr>
          <w:rFonts w:hint="eastAsia"/>
          <w:color w:val="000000" w:themeColor="text1"/>
          <w14:textFill>
            <w14:solidFill>
              <w14:schemeClr w14:val="tx1"/>
            </w14:solidFill>
          </w14:textFill>
        </w:rPr>
        <w:t>%，尚未形成产业规模优势，工业</w:t>
      </w:r>
      <w:r>
        <w:rPr>
          <w:rFonts w:hint="eastAsia"/>
          <w:color w:val="000000" w:themeColor="text1"/>
          <w:lang w:val="en-US" w:eastAsia="zh-CN"/>
          <w14:textFill>
            <w14:solidFill>
              <w14:schemeClr w14:val="tx1"/>
            </w14:solidFill>
          </w14:textFill>
        </w:rPr>
        <w:t>经济</w:t>
      </w:r>
      <w:r>
        <w:rPr>
          <w:rFonts w:hint="eastAsia"/>
          <w:color w:val="000000" w:themeColor="text1"/>
          <w14:textFill>
            <w14:solidFill>
              <w14:schemeClr w14:val="tx1"/>
            </w14:solidFill>
          </w14:textFill>
        </w:rPr>
        <w:t>主导作用不</w:t>
      </w:r>
      <w:r>
        <w:rPr>
          <w:rFonts w:hint="eastAsia"/>
          <w:color w:val="auto"/>
        </w:rPr>
        <w:t>强，</w:t>
      </w:r>
      <w:r>
        <w:rPr>
          <w:rFonts w:hint="eastAsia"/>
          <w:color w:val="auto"/>
          <w:lang w:val="en-US" w:eastAsia="zh-CN"/>
        </w:rPr>
        <w:t>与</w:t>
      </w:r>
      <w:r>
        <w:rPr>
          <w:rFonts w:hint="eastAsia"/>
          <w:color w:val="auto"/>
        </w:rPr>
        <w:t>制造业当家的总体要求</w:t>
      </w:r>
      <w:r>
        <w:rPr>
          <w:rFonts w:hint="eastAsia"/>
          <w:color w:val="auto"/>
          <w:lang w:val="en-US" w:eastAsia="zh-CN"/>
        </w:rPr>
        <w:t>仍</w:t>
      </w:r>
      <w:r>
        <w:rPr>
          <w:rFonts w:hint="eastAsia"/>
          <w:color w:val="auto"/>
        </w:rPr>
        <w:t>有较大差距。</w:t>
      </w:r>
      <w:r>
        <w:rPr>
          <w:rFonts w:hint="eastAsia"/>
          <w:b/>
          <w:bCs/>
          <w:color w:val="auto"/>
        </w:rPr>
        <w:t>三是</w:t>
      </w:r>
      <w:r>
        <w:rPr>
          <w:rFonts w:hint="eastAsia"/>
          <w:b/>
          <w:bCs/>
          <w:color w:val="auto"/>
          <w:lang w:val="zh-CN"/>
        </w:rPr>
        <w:t>产业链供应链</w:t>
      </w:r>
      <w:r>
        <w:rPr>
          <w:rFonts w:hint="eastAsia"/>
          <w:b/>
          <w:bCs/>
          <w:color w:val="auto"/>
        </w:rPr>
        <w:t>关键环节缺失，制约产业升级步伐。</w:t>
      </w:r>
      <w:r>
        <w:rPr>
          <w:rFonts w:hint="eastAsia"/>
          <w:color w:val="auto"/>
        </w:rPr>
        <w:t>汕尾现有产业链高技术、高附加值、高利润的环节少，中高端产业链条缺失环节多。以新一代电子信息产业为例，本地生产环节主要集中在显示器件、印制电路板、光电子器件等领域，而上游集成电路芯片设计、制造等核心环节的本地配套能力仍显薄弱。</w:t>
      </w:r>
    </w:p>
    <w:p>
      <w:pPr>
        <w:pStyle w:val="3"/>
        <w:ind w:firstLine="643"/>
        <w:rPr>
          <w:color w:val="auto"/>
        </w:rPr>
      </w:pPr>
      <w:bookmarkStart w:id="33" w:name="_Toc4159"/>
      <w:bookmarkStart w:id="34" w:name="_Toc3743"/>
      <w:r>
        <w:rPr>
          <w:rFonts w:hint="eastAsia"/>
          <w:color w:val="auto"/>
        </w:rPr>
        <w:t>（二）企业梯队结构</w:t>
      </w:r>
      <w:r>
        <w:rPr>
          <w:rFonts w:hint="eastAsia"/>
          <w:color w:val="auto"/>
          <w:lang w:val="en-US" w:eastAsia="zh-CN"/>
        </w:rPr>
        <w:t>失衡</w:t>
      </w:r>
      <w:r>
        <w:rPr>
          <w:rFonts w:hint="eastAsia"/>
          <w:color w:val="auto"/>
        </w:rPr>
        <w:t>，</w:t>
      </w:r>
      <w:bookmarkEnd w:id="33"/>
      <w:r>
        <w:rPr>
          <w:rFonts w:hint="eastAsia"/>
          <w:color w:val="auto"/>
        </w:rPr>
        <w:t>削弱产业整体竞争优势</w:t>
      </w:r>
      <w:bookmarkEnd w:id="34"/>
    </w:p>
    <w:p>
      <w:pPr>
        <w:ind w:firstLine="640"/>
        <w:rPr>
          <w:rFonts w:hint="eastAsia"/>
          <w:color w:val="auto"/>
        </w:rPr>
      </w:pPr>
      <w:r>
        <w:rPr>
          <w:rFonts w:hint="eastAsia"/>
          <w:color w:val="auto"/>
        </w:rPr>
        <w:t>汕尾当前的产业结构呈现出显著的失衡特征，尤其在新兴产业与传统产业升级进程中暴露出两大典型矛盾。</w:t>
      </w:r>
      <w:r>
        <w:rPr>
          <w:rFonts w:hint="eastAsia"/>
          <w:b/>
          <w:bCs/>
          <w:color w:val="auto"/>
        </w:rPr>
        <w:t>一是以新能源汽车、新一代电子信息等为代表的战略性新兴主导产业</w:t>
      </w:r>
      <w:r>
        <w:rPr>
          <w:rFonts w:hint="eastAsia"/>
          <w:b/>
          <w:bCs/>
          <w:color w:val="auto"/>
          <w:lang w:val="en-US" w:eastAsia="zh-CN"/>
        </w:rPr>
        <w:t>面临</w:t>
      </w:r>
      <w:r>
        <w:rPr>
          <w:rFonts w:hint="eastAsia"/>
          <w:b/>
          <w:bCs/>
          <w:color w:val="auto"/>
        </w:rPr>
        <w:t>“头重脚轻”的</w:t>
      </w:r>
      <w:r>
        <w:rPr>
          <w:rFonts w:hint="eastAsia"/>
          <w:b/>
          <w:bCs/>
          <w:color w:val="auto"/>
          <w:lang w:val="en-US" w:eastAsia="zh-CN"/>
        </w:rPr>
        <w:t>结构性</w:t>
      </w:r>
      <w:r>
        <w:rPr>
          <w:rFonts w:hint="eastAsia"/>
          <w:b/>
          <w:bCs/>
          <w:color w:val="auto"/>
        </w:rPr>
        <w:t>困境</w:t>
      </w:r>
      <w:r>
        <w:rPr>
          <w:rFonts w:hint="eastAsia"/>
          <w:color w:val="auto"/>
        </w:rPr>
        <w:t>。</w:t>
      </w:r>
      <w:r>
        <w:rPr>
          <w:rFonts w:hint="eastAsia"/>
          <w:b w:val="0"/>
          <w:bCs w:val="0"/>
          <w:color w:val="auto"/>
          <w:lang w:val="en-US" w:eastAsia="zh-CN"/>
        </w:rPr>
        <w:t>新能源汽车产业高度集中于头部企业。其中，比亚迪系5家企业合计产值占全市该产业总产值比重超过90%，而其他汽车相关企业产值合计占比仅为10%，产业生态呈现“一企独大、配套薄弱”的特征。新一代电子信息产业同样呈现类似的集聚态势，信利集团一家的产值就占据全市电子信息产业总产值的近80%，其余相关企业合计仅贡献约20%的产值，产业链丰富度与梯队培育明显不足。</w:t>
      </w:r>
      <w:r>
        <w:rPr>
          <w:rFonts w:hint="eastAsia"/>
          <w:b/>
          <w:bCs/>
          <w:color w:val="auto"/>
        </w:rPr>
        <w:t>二是纺织服装、金银首饰珠宝、食品加工等传统产业则面临“头轻脚重”的结构性短板</w:t>
      </w:r>
      <w:r>
        <w:rPr>
          <w:rFonts w:hint="eastAsia"/>
          <w:color w:val="auto"/>
        </w:rPr>
        <w:t>。我市纺织服装、金银首饰珠宝、食品加工等</w:t>
      </w:r>
      <w:r>
        <w:rPr>
          <w:rFonts w:hint="eastAsia"/>
          <w:color w:val="auto"/>
          <w:lang w:val="en-US" w:eastAsia="zh-CN"/>
        </w:rPr>
        <w:t>产业</w:t>
      </w:r>
      <w:r>
        <w:rPr>
          <w:rFonts w:hint="eastAsia"/>
          <w:color w:val="auto"/>
          <w:lang w:eastAsia="zh-CN"/>
        </w:rPr>
        <w:t>市场主体以个体工商户为主，规模以上企业占比较低，面临“头轻脚重”</w:t>
      </w:r>
      <w:r>
        <w:rPr>
          <w:rFonts w:hint="eastAsia"/>
          <w:color w:val="auto"/>
          <w:lang w:val="en-US" w:eastAsia="zh-CN"/>
        </w:rPr>
        <w:t>的问题。</w:t>
      </w:r>
      <w:r>
        <w:rPr>
          <w:rFonts w:hint="eastAsia"/>
          <w:color w:val="auto"/>
        </w:rPr>
        <w:t>目前，全市纺织服装行业个体工商户约1681户，规模以上企业36家，规上企业数量仅约占该行业市场主体总数的2.1</w:t>
      </w:r>
      <w:r>
        <w:rPr>
          <w:rFonts w:hint="eastAsia"/>
          <w:color w:val="auto"/>
          <w:lang w:val="en-US" w:eastAsia="zh-CN"/>
        </w:rPr>
        <w:t>%</w:t>
      </w:r>
      <w:r>
        <w:rPr>
          <w:rFonts w:hint="eastAsia"/>
          <w:color w:val="auto"/>
        </w:rPr>
        <w:t>；金银珠宝首饰行业个体工商户约8549户，规上企业13家，规上企业占比仅约0.2%；食品加工行业个体工商户1106户，规上企业36家，规上企业占比约3.3%。</w:t>
      </w:r>
    </w:p>
    <w:p>
      <w:pPr>
        <w:pStyle w:val="3"/>
        <w:ind w:firstLine="643"/>
        <w:rPr>
          <w:color w:val="auto"/>
        </w:rPr>
      </w:pPr>
      <w:bookmarkStart w:id="35" w:name="_Toc25783"/>
      <w:bookmarkStart w:id="36" w:name="_Toc18596"/>
      <w:r>
        <w:rPr>
          <w:rFonts w:hint="eastAsia"/>
          <w:color w:val="auto"/>
        </w:rPr>
        <w:t>（三）</w:t>
      </w:r>
      <w:r>
        <w:rPr>
          <w:color w:val="auto"/>
        </w:rPr>
        <w:t>科技创新支撑不足</w:t>
      </w:r>
      <w:r>
        <w:rPr>
          <w:rFonts w:hint="eastAsia"/>
          <w:color w:val="auto"/>
        </w:rPr>
        <w:t>，产创融合能级有待提升</w:t>
      </w:r>
      <w:bookmarkEnd w:id="35"/>
      <w:bookmarkEnd w:id="36"/>
    </w:p>
    <w:p>
      <w:pPr>
        <w:ind w:firstLine="643"/>
        <w:rPr>
          <w:color w:val="auto"/>
        </w:rPr>
      </w:pPr>
      <w:r>
        <w:rPr>
          <w:rFonts w:hint="eastAsia"/>
          <w:b/>
          <w:bCs/>
          <w:color w:val="auto"/>
        </w:rPr>
        <w:t>一是科技成果转化能</w:t>
      </w:r>
      <w:r>
        <w:rPr>
          <w:rFonts w:hint="eastAsia"/>
          <w:b/>
          <w:bCs/>
          <w:color w:val="000000" w:themeColor="text1"/>
          <w14:textFill>
            <w14:solidFill>
              <w14:schemeClr w14:val="tx1"/>
            </w14:solidFill>
          </w14:textFill>
        </w:rPr>
        <w:t>力</w:t>
      </w:r>
      <w:r>
        <w:rPr>
          <w:rFonts w:hint="eastAsia"/>
          <w:b/>
          <w:bCs/>
          <w:color w:val="000000" w:themeColor="text1"/>
          <w:lang w:val="en-US" w:eastAsia="zh-CN"/>
          <w14:textFill>
            <w14:solidFill>
              <w14:schemeClr w14:val="tx1"/>
            </w14:solidFill>
          </w14:textFill>
        </w:rPr>
        <w:t>偏弱</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年，全市</w:t>
      </w:r>
      <w:r>
        <w:rPr>
          <w:rFonts w:hint="eastAsia"/>
          <w:color w:val="000000" w:themeColor="text1"/>
          <w:lang w:val="en-US" w:eastAsia="zh-CN"/>
          <w14:textFill>
            <w14:solidFill>
              <w14:schemeClr w14:val="tx1"/>
            </w14:solidFill>
          </w14:textFill>
        </w:rPr>
        <w:t>完成</w:t>
      </w:r>
      <w:r>
        <w:rPr>
          <w:rFonts w:hint="eastAsia"/>
          <w:color w:val="000000" w:themeColor="text1"/>
          <w14:textFill>
            <w14:solidFill>
              <w14:schemeClr w14:val="tx1"/>
            </w14:solidFill>
          </w14:textFill>
        </w:rPr>
        <w:t>技术合同</w:t>
      </w:r>
      <w:r>
        <w:rPr>
          <w:rFonts w:hint="eastAsia"/>
          <w:color w:val="000000" w:themeColor="text1"/>
          <w:lang w:val="en-US" w:eastAsia="zh-CN"/>
          <w14:textFill>
            <w14:solidFill>
              <w14:schemeClr w14:val="tx1"/>
            </w14:solidFill>
          </w14:textFill>
        </w:rPr>
        <w:t>认定登记仅36项，</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技术合同</w:t>
      </w:r>
      <w:r>
        <w:rPr>
          <w:rFonts w:hint="eastAsia"/>
          <w:color w:val="000000" w:themeColor="text1"/>
          <w14:textFill>
            <w14:solidFill>
              <w14:schemeClr w14:val="tx1"/>
            </w14:solidFill>
          </w14:textFill>
        </w:rPr>
        <w:t>成交额5667.36</w:t>
      </w: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元，</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技术交易额为3661.36万</w:t>
      </w:r>
      <w:r>
        <w:rPr>
          <w:rFonts w:hint="eastAsia"/>
          <w:color w:val="000000" w:themeColor="text1"/>
          <w14:textFill>
            <w14:solidFill>
              <w14:schemeClr w14:val="tx1"/>
            </w14:solidFill>
          </w14:textFill>
        </w:rPr>
        <w:t>元，在全省处于中下水平。汕尾企业创新投入主要集中在改进生产</w:t>
      </w:r>
      <w:r>
        <w:rPr>
          <w:rFonts w:hint="eastAsia"/>
          <w:color w:val="auto"/>
        </w:rPr>
        <w:t>工艺流程、促进产品更新换代等层面，但投向原始性、系统性研发较少。科研机构数量、科技创新投入差距一定程度上导致汕尾市原始创新、自主创新能力不强，科研成果产出速度慢、产出规模小。</w:t>
      </w:r>
      <w:r>
        <w:rPr>
          <w:rFonts w:hint="eastAsia"/>
          <w:b/>
          <w:bCs/>
          <w:color w:val="auto"/>
        </w:rPr>
        <w:t>二是企业自主创新能力不足。</w:t>
      </w:r>
      <w:r>
        <w:rPr>
          <w:rFonts w:hint="eastAsia"/>
          <w:color w:val="auto"/>
        </w:rPr>
        <w:t>202</w:t>
      </w:r>
      <w:r>
        <w:rPr>
          <w:rFonts w:hint="eastAsia"/>
          <w:color w:val="auto"/>
          <w:lang w:val="en-US" w:eastAsia="zh-CN"/>
        </w:rPr>
        <w:t>4</w:t>
      </w:r>
      <w:r>
        <w:rPr>
          <w:rFonts w:hint="eastAsia"/>
          <w:color w:val="auto"/>
        </w:rPr>
        <w:t>年，全市科技型中小企业341家，国家专精特新“小巨人”仅1家。企业生产模式仍以传统的来料加工形式为主，重生产轻研发、重市场轻科技，只能满足企业自身产品设计、工艺流程、过程控制等低层次需求，不具备重大技术突破或产业关键共性技术研发能力。全市省级重点实验室仅4家，高效能科技创新载体、省级创新平台等建设缓慢，无法满足现代化产业体系技术创新需求。</w:t>
      </w:r>
      <w:r>
        <w:rPr>
          <w:rFonts w:hint="eastAsia"/>
          <w:b/>
          <w:bCs/>
          <w:color w:val="auto"/>
        </w:rPr>
        <w:t>三是专业型人才基础薄弱，科技人才引培尚未形成体系。</w:t>
      </w:r>
      <w:r>
        <w:rPr>
          <w:rFonts w:hint="eastAsia"/>
          <w:color w:val="auto"/>
        </w:rPr>
        <w:t>本地院校学科设置与汕尾主导产业匹配度</w:t>
      </w:r>
      <w:r>
        <w:rPr>
          <w:color w:val="auto"/>
        </w:rPr>
        <w:t>有待提升</w:t>
      </w:r>
      <w:r>
        <w:rPr>
          <w:rFonts w:hint="eastAsia"/>
          <w:color w:val="auto"/>
        </w:rPr>
        <w:t>，导致</w:t>
      </w:r>
      <w:r>
        <w:rPr>
          <w:color w:val="auto"/>
        </w:rPr>
        <w:t>生产技术人员、管理人员等专业人才</w:t>
      </w:r>
      <w:r>
        <w:rPr>
          <w:rFonts w:hint="eastAsia"/>
          <w:color w:val="auto"/>
        </w:rPr>
        <w:t>储备不足，人才“</w:t>
      </w:r>
      <w:r>
        <w:rPr>
          <w:color w:val="auto"/>
        </w:rPr>
        <w:t>招不到、留不住</w:t>
      </w:r>
      <w:r>
        <w:rPr>
          <w:rFonts w:hint="eastAsia"/>
          <w:color w:val="auto"/>
        </w:rPr>
        <w:t>”</w:t>
      </w:r>
      <w:r>
        <w:rPr>
          <w:color w:val="auto"/>
        </w:rPr>
        <w:t>等问题</w:t>
      </w:r>
      <w:r>
        <w:rPr>
          <w:rFonts w:hint="eastAsia"/>
          <w:color w:val="auto"/>
        </w:rPr>
        <w:t>较为突出。同时，汕尾毗邻广深，相比于一线城市，汕尾市在薪酬待遇、职业平台和生活配套等方面与一线城市存在明显落差，对高层次、创新型人才的吸引力</w:t>
      </w:r>
      <w:r>
        <w:rPr>
          <w:rFonts w:hint="eastAsia"/>
          <w:color w:val="auto"/>
          <w:lang w:val="en-US" w:eastAsia="zh-CN"/>
        </w:rPr>
        <w:t>偏弱</w:t>
      </w:r>
      <w:r>
        <w:rPr>
          <w:rFonts w:hint="eastAsia"/>
          <w:color w:val="auto"/>
        </w:rPr>
        <w:t>，成为制约科创人才引育的重要因素。</w:t>
      </w:r>
    </w:p>
    <w:p>
      <w:pPr>
        <w:pStyle w:val="3"/>
        <w:ind w:firstLine="643"/>
        <w:rPr>
          <w:rFonts w:eastAsia="楷体"/>
          <w:color w:val="auto"/>
        </w:rPr>
      </w:pPr>
      <w:bookmarkStart w:id="37" w:name="_Toc28455"/>
      <w:bookmarkStart w:id="38" w:name="_Toc23"/>
      <w:r>
        <w:rPr>
          <w:rFonts w:hint="eastAsia"/>
          <w:color w:val="auto"/>
        </w:rPr>
        <w:t>（四）园区建设尚存短板</w:t>
      </w:r>
      <w:r>
        <w:rPr>
          <w:rFonts w:hint="eastAsia"/>
          <w:color w:val="auto"/>
          <w:lang w:eastAsia="zh-CN"/>
        </w:rPr>
        <w:t>，</w:t>
      </w:r>
      <w:r>
        <w:rPr>
          <w:rFonts w:hint="eastAsia"/>
          <w:color w:val="auto"/>
        </w:rPr>
        <w:t>综合</w:t>
      </w:r>
      <w:r>
        <w:rPr>
          <w:rFonts w:hint="eastAsia" w:ascii="楷体" w:hAnsi="楷体" w:eastAsia="楷体" w:cs="楷体"/>
          <w:bCs/>
          <w:color w:val="auto"/>
          <w:szCs w:val="32"/>
          <w:lang w:val="zh-CN"/>
        </w:rPr>
        <w:t>承载能力</w:t>
      </w:r>
      <w:r>
        <w:rPr>
          <w:rFonts w:hint="eastAsia" w:ascii="楷体" w:hAnsi="楷体" w:eastAsia="楷体" w:cs="楷体"/>
          <w:bCs/>
          <w:color w:val="auto"/>
          <w:szCs w:val="32"/>
        </w:rPr>
        <w:t>有待提升</w:t>
      </w:r>
      <w:bookmarkEnd w:id="37"/>
      <w:bookmarkEnd w:id="38"/>
    </w:p>
    <w:p>
      <w:pPr>
        <w:widowControl/>
        <w:jc w:val="left"/>
      </w:pPr>
      <w:r>
        <w:rPr>
          <w:rFonts w:hint="eastAsia"/>
          <w:b/>
          <w:bCs/>
          <w:color w:val="auto"/>
        </w:rPr>
        <w:t>一是园区产业发展布局不明晰。</w:t>
      </w:r>
      <w:r>
        <w:rPr>
          <w:rFonts w:hint="eastAsia"/>
          <w:color w:val="auto"/>
        </w:rPr>
        <w:t>园区主导产业发展战略定位与园区发展实际</w:t>
      </w:r>
      <w:r>
        <w:rPr>
          <w:rFonts w:hint="eastAsia"/>
          <w:color w:val="auto"/>
          <w:lang w:eastAsia="zh-CN"/>
        </w:rPr>
        <w:t>、</w:t>
      </w:r>
      <w:r>
        <w:rPr>
          <w:rFonts w:hint="eastAsia"/>
          <w:color w:val="auto"/>
        </w:rPr>
        <w:t>当地资源禀赋结合不够</w:t>
      </w:r>
      <w:r>
        <w:rPr>
          <w:rFonts w:hint="eastAsia"/>
          <w:color w:val="auto"/>
          <w:lang w:val="en-US" w:eastAsia="zh-CN"/>
        </w:rPr>
        <w:t>紧密</w:t>
      </w:r>
      <w:r>
        <w:rPr>
          <w:rFonts w:hint="eastAsia"/>
          <w:color w:val="auto"/>
        </w:rPr>
        <w:t>，主导产业</w:t>
      </w:r>
      <w:r>
        <w:rPr>
          <w:rFonts w:hint="eastAsia"/>
          <w:color w:val="auto"/>
          <w:lang w:val="en-US" w:eastAsia="zh-CN"/>
        </w:rPr>
        <w:t>特色</w:t>
      </w:r>
      <w:r>
        <w:rPr>
          <w:rFonts w:hint="eastAsia"/>
          <w:color w:val="auto"/>
        </w:rPr>
        <w:t>不够</w:t>
      </w:r>
      <w:r>
        <w:rPr>
          <w:rFonts w:hint="eastAsia"/>
          <w:color w:val="auto"/>
          <w:lang w:val="en-US" w:eastAsia="zh-CN"/>
        </w:rPr>
        <w:t>鲜明</w:t>
      </w:r>
      <w:r>
        <w:rPr>
          <w:rFonts w:hint="eastAsia"/>
          <w:color w:val="auto"/>
          <w:lang w:eastAsia="zh-CN"/>
        </w:rPr>
        <w:t>；</w:t>
      </w:r>
      <w:r>
        <w:rPr>
          <w:rFonts w:hint="eastAsia"/>
          <w:color w:val="auto"/>
        </w:rPr>
        <w:t>产业同质化现象</w:t>
      </w:r>
      <w:r>
        <w:rPr>
          <w:rFonts w:hint="eastAsia"/>
          <w:color w:val="auto"/>
          <w:lang w:val="en-US" w:eastAsia="zh-CN"/>
        </w:rPr>
        <w:t>突出</w:t>
      </w:r>
      <w:r>
        <w:rPr>
          <w:rFonts w:hint="eastAsia"/>
          <w:color w:val="auto"/>
        </w:rPr>
        <w:t>，竞争优势不明显，</w:t>
      </w:r>
      <w:r>
        <w:rPr>
          <w:rFonts w:hint="eastAsia"/>
          <w:color w:val="auto"/>
          <w:lang w:val="en-US" w:eastAsia="zh-CN"/>
        </w:rPr>
        <w:t>龙头企业</w:t>
      </w:r>
      <w:r>
        <w:rPr>
          <w:rFonts w:hint="eastAsia"/>
          <w:color w:val="auto"/>
        </w:rPr>
        <w:t>辐射</w:t>
      </w:r>
      <w:r>
        <w:rPr>
          <w:rFonts w:hint="eastAsia"/>
          <w:color w:val="auto"/>
          <w:lang w:val="en-US" w:eastAsia="zh-CN"/>
        </w:rPr>
        <w:t>带动不足</w:t>
      </w:r>
      <w:r>
        <w:rPr>
          <w:rFonts w:hint="eastAsia"/>
          <w:color w:val="auto"/>
        </w:rPr>
        <w:t>，上下游产业链短、企业间关联度</w:t>
      </w:r>
      <w:r>
        <w:rPr>
          <w:rFonts w:hint="eastAsia"/>
          <w:color w:val="auto"/>
          <w:lang w:val="en-US" w:eastAsia="zh-CN"/>
        </w:rPr>
        <w:t>不高</w:t>
      </w:r>
      <w:r>
        <w:rPr>
          <w:rFonts w:hint="eastAsia"/>
          <w:color w:val="auto"/>
        </w:rPr>
        <w:t>，产业集聚度水平</w:t>
      </w:r>
      <w:r>
        <w:rPr>
          <w:rFonts w:hint="eastAsia"/>
          <w:color w:val="auto"/>
          <w:lang w:val="en-US" w:eastAsia="zh-CN"/>
        </w:rPr>
        <w:t>有待提升</w:t>
      </w:r>
      <w:r>
        <w:rPr>
          <w:rFonts w:hint="eastAsia"/>
          <w:color w:val="auto"/>
        </w:rPr>
        <w:t>。</w:t>
      </w:r>
      <w:r>
        <w:rPr>
          <w:rFonts w:hint="eastAsia"/>
          <w:b/>
          <w:bCs/>
          <w:color w:val="auto"/>
        </w:rPr>
        <w:t>二是产城融合程度有待深化。</w:t>
      </w:r>
      <w:r>
        <w:rPr>
          <w:rFonts w:hint="eastAsia" w:ascii="仿宋_GB2312" w:hAnsi="仿宋_GB2312" w:eastAsia="仿宋_GB2312" w:cs="仿宋_GB2312"/>
          <w:color w:val="auto"/>
          <w:kern w:val="0"/>
          <w:sz w:val="32"/>
          <w:szCs w:val="32"/>
          <w:lang w:val="en-US" w:eastAsia="zh-CN" w:bidi="ar"/>
        </w:rPr>
        <w:t>园区生活性服务配套供给不足，品质不高</w:t>
      </w:r>
      <w:r>
        <w:rPr>
          <w:rFonts w:hint="eastAsia" w:ascii="仿宋_GB2312" w:hAnsi="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val="en-US" w:eastAsia="zh-CN" w:bidi="ar"/>
        </w:rPr>
        <w:t>成体系、高品质的商业综合体、品牌连锁店</w:t>
      </w:r>
      <w:r>
        <w:rPr>
          <w:rFonts w:hint="eastAsia" w:ascii="仿宋_GB2312" w:hAnsi="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val="en-US" w:eastAsia="zh-CN" w:bidi="ar"/>
        </w:rPr>
        <w:t>多元化餐饮</w:t>
      </w:r>
      <w:r>
        <w:rPr>
          <w:rFonts w:hint="eastAsia" w:ascii="仿宋_GB2312" w:hAnsi="仿宋_GB2312" w:cs="仿宋_GB2312"/>
          <w:color w:val="auto"/>
          <w:kern w:val="0"/>
          <w:sz w:val="32"/>
          <w:szCs w:val="32"/>
          <w:lang w:val="en-US" w:eastAsia="zh-CN" w:bidi="ar"/>
        </w:rPr>
        <w:t>等</w:t>
      </w:r>
      <w:r>
        <w:rPr>
          <w:rFonts w:hint="eastAsia" w:ascii="仿宋_GB2312" w:hAnsi="仿宋_GB2312" w:eastAsia="仿宋_GB2312" w:cs="仿宋_GB2312"/>
          <w:color w:val="auto"/>
          <w:kern w:val="0"/>
          <w:sz w:val="32"/>
          <w:szCs w:val="32"/>
          <w:lang w:val="en-US" w:eastAsia="zh-CN" w:bidi="ar"/>
        </w:rPr>
        <w:t>业态</w:t>
      </w:r>
      <w:r>
        <w:rPr>
          <w:rFonts w:hint="eastAsia" w:ascii="仿宋_GB2312" w:hAnsi="仿宋_GB2312" w:cs="仿宋_GB2312"/>
          <w:color w:val="auto"/>
          <w:kern w:val="0"/>
          <w:sz w:val="32"/>
          <w:szCs w:val="32"/>
          <w:lang w:val="en-US" w:eastAsia="zh-CN" w:bidi="ar"/>
        </w:rPr>
        <w:t>相对欠缺；</w:t>
      </w:r>
      <w:r>
        <w:rPr>
          <w:rFonts w:hint="eastAsia" w:ascii="仿宋_GB2312" w:hAnsi="仿宋_GB2312" w:eastAsia="仿宋_GB2312" w:cs="仿宋_GB2312"/>
          <w:color w:val="auto"/>
          <w:kern w:val="0"/>
          <w:sz w:val="32"/>
          <w:szCs w:val="32"/>
          <w:lang w:val="en-US" w:eastAsia="zh-CN" w:bidi="ar"/>
        </w:rPr>
        <w:t>优质医疗资源、基础教育学位以及文化体育设施</w:t>
      </w:r>
      <w:r>
        <w:rPr>
          <w:rFonts w:hint="eastAsia" w:ascii="仿宋_GB2312" w:hAnsi="仿宋_GB2312" w:cs="仿宋_GB2312"/>
          <w:color w:val="auto"/>
          <w:kern w:val="0"/>
          <w:sz w:val="32"/>
          <w:szCs w:val="32"/>
          <w:lang w:val="en-US" w:eastAsia="zh-CN" w:bidi="ar"/>
        </w:rPr>
        <w:t>供给不足</w:t>
      </w:r>
      <w:r>
        <w:rPr>
          <w:rFonts w:hint="eastAsia" w:ascii="仿宋_GB2312" w:hAnsi="仿宋_GB2312" w:eastAsia="仿宋_GB2312" w:cs="仿宋_GB2312"/>
          <w:color w:val="auto"/>
          <w:kern w:val="0"/>
          <w:sz w:val="32"/>
          <w:szCs w:val="32"/>
          <w:lang w:val="en-US" w:eastAsia="zh-CN" w:bidi="ar"/>
        </w:rPr>
        <w:t>，难以满足就业人群，特别是青年技术人才和管理人才对现代宜居生活的</w:t>
      </w:r>
      <w:r>
        <w:rPr>
          <w:rFonts w:hint="eastAsia" w:ascii="仿宋_GB2312" w:hAnsi="仿宋_GB2312" w:cs="仿宋_GB2312"/>
          <w:color w:val="auto"/>
          <w:kern w:val="0"/>
          <w:sz w:val="32"/>
          <w:szCs w:val="32"/>
          <w:lang w:val="en-US" w:eastAsia="zh-CN" w:bidi="ar"/>
        </w:rPr>
        <w:t>需要</w:t>
      </w:r>
      <w:r>
        <w:rPr>
          <w:rFonts w:hint="eastAsia"/>
          <w:color w:val="auto"/>
          <w:lang w:eastAsia="zh-CN"/>
        </w:rPr>
        <w:t>。</w:t>
      </w:r>
      <w:r>
        <w:rPr>
          <w:rFonts w:hint="eastAsia"/>
          <w:b/>
          <w:bCs/>
          <w:color w:val="auto"/>
        </w:rPr>
        <w:t>三是</w:t>
      </w:r>
      <w:r>
        <w:rPr>
          <w:rFonts w:hint="eastAsia"/>
          <w:b/>
          <w:bCs/>
          <w:color w:val="auto"/>
          <w:lang w:val="en-US" w:eastAsia="zh-CN"/>
        </w:rPr>
        <w:t>园区管理体制仍需优化。</w:t>
      </w:r>
      <w:r>
        <w:rPr>
          <w:rFonts w:hint="eastAsia"/>
          <w:b w:val="0"/>
          <w:bCs w:val="0"/>
          <w:color w:val="auto"/>
          <w:lang w:val="en-US" w:eastAsia="zh-CN"/>
        </w:rPr>
        <w:t>汕尾市产业园区存在“一区多园”</w:t>
      </w:r>
      <w:r>
        <w:rPr>
          <w:rFonts w:hint="eastAsia" w:ascii="Times New Roman" w:hAnsi="Times New Roman" w:eastAsia="仿宋_GB2312"/>
          <w:bCs/>
          <w:sz w:val="32"/>
          <w:lang w:val="en-US" w:eastAsia="zh-CN"/>
        </w:rPr>
        <w:t>和</w:t>
      </w:r>
      <w:r>
        <w:rPr>
          <w:rFonts w:hint="eastAsia"/>
          <w:b w:val="0"/>
          <w:bCs w:val="0"/>
          <w:color w:val="auto"/>
          <w:lang w:val="en-US" w:eastAsia="zh-CN"/>
        </w:rPr>
        <w:t>“一园多片”的</w:t>
      </w:r>
      <w:r>
        <w:rPr>
          <w:rFonts w:hint="eastAsia" w:ascii="Times New Roman" w:hAnsi="Times New Roman" w:eastAsia="仿宋_GB2312"/>
          <w:bCs/>
          <w:sz w:val="32"/>
          <w:lang w:val="en-US" w:eastAsia="zh-CN"/>
        </w:rPr>
        <w:t>发展模式</w:t>
      </w:r>
      <w:r>
        <w:rPr>
          <w:rFonts w:hint="eastAsia" w:ascii="Times New Roman" w:hAnsi="Times New Roman"/>
          <w:bCs/>
          <w:sz w:val="32"/>
          <w:lang w:val="en-US" w:eastAsia="zh-CN"/>
        </w:rPr>
        <w:t>，园区空间布局较为分散，导致</w:t>
      </w:r>
      <w:r>
        <w:rPr>
          <w:rFonts w:hint="eastAsia"/>
          <w:b w:val="0"/>
          <w:bCs w:val="0"/>
          <w:color w:val="auto"/>
          <w:lang w:val="en-US" w:eastAsia="zh-CN"/>
        </w:rPr>
        <w:t>土地、资金、配套等要素资源统筹难度较大、共享效率不高</w:t>
      </w:r>
      <w:r>
        <w:rPr>
          <w:rFonts w:hint="eastAsia" w:ascii="Times New Roman" w:hAnsi="Times New Roman" w:eastAsia="仿宋_GB2312"/>
          <w:bCs/>
          <w:sz w:val="32"/>
          <w:lang w:val="en-US" w:eastAsia="zh-CN"/>
        </w:rPr>
        <w:t>。与此同时，</w:t>
      </w:r>
      <w:r>
        <w:rPr>
          <w:rFonts w:hint="eastAsia"/>
          <w:b w:val="0"/>
          <w:bCs w:val="0"/>
          <w:color w:val="auto"/>
          <w:lang w:val="en-US" w:eastAsia="zh-CN"/>
        </w:rPr>
        <w:t>园区与属地政府权责边界仍需明晰，政企分开、管运分离的运营机制应持续优化。</w:t>
      </w:r>
    </w:p>
    <w:p>
      <w:pPr>
        <w:pStyle w:val="2"/>
        <w:ind w:firstLine="643"/>
        <w:rPr>
          <w:color w:val="auto"/>
        </w:rPr>
      </w:pPr>
      <w:bookmarkStart w:id="39" w:name="_Toc20361"/>
      <w:bookmarkStart w:id="40" w:name="_Toc2520"/>
      <w:r>
        <w:rPr>
          <w:rFonts w:hint="eastAsia"/>
          <w:color w:val="auto"/>
        </w:rPr>
        <w:t>三、总体要求</w:t>
      </w:r>
      <w:bookmarkEnd w:id="39"/>
      <w:bookmarkEnd w:id="40"/>
    </w:p>
    <w:p>
      <w:pPr>
        <w:pStyle w:val="3"/>
        <w:ind w:firstLine="643"/>
        <w:rPr>
          <w:color w:val="auto"/>
        </w:rPr>
      </w:pPr>
      <w:bookmarkStart w:id="41" w:name="_Toc11081"/>
      <w:bookmarkStart w:id="42" w:name="_Toc30895"/>
      <w:r>
        <w:rPr>
          <w:rFonts w:hint="eastAsia"/>
          <w:color w:val="auto"/>
        </w:rPr>
        <w:t>（一）指导思想</w:t>
      </w:r>
      <w:bookmarkEnd w:id="41"/>
      <w:bookmarkEnd w:id="42"/>
    </w:p>
    <w:p>
      <w:pPr>
        <w:spacing w:line="580" w:lineRule="exact"/>
        <w:ind w:firstLine="640"/>
        <w:rPr>
          <w:color w:val="auto"/>
        </w:rPr>
      </w:pPr>
      <w:r>
        <w:rPr>
          <w:rFonts w:hint="eastAsia"/>
          <w:color w:val="auto"/>
        </w:rPr>
        <w:t>以习近平新时代中国特色社会主义思想为指导，全面贯彻党的二十大和二十届</w:t>
      </w:r>
      <w:r>
        <w:rPr>
          <w:rFonts w:hint="eastAsia"/>
          <w:color w:val="auto"/>
          <w:lang w:val="en-US" w:eastAsia="zh-CN"/>
        </w:rPr>
        <w:t>历次</w:t>
      </w:r>
      <w:r>
        <w:rPr>
          <w:rFonts w:hint="eastAsia"/>
          <w:color w:val="auto"/>
        </w:rPr>
        <w:t>全会</w:t>
      </w:r>
      <w:r>
        <w:rPr>
          <w:rFonts w:hint="eastAsia"/>
          <w:color w:val="auto"/>
          <w:lang w:val="en-US" w:eastAsia="zh-CN"/>
        </w:rPr>
        <w:t>精神</w:t>
      </w:r>
      <w:r>
        <w:rPr>
          <w:rFonts w:hint="eastAsia"/>
          <w:color w:val="auto"/>
        </w:rPr>
        <w:t>、</w:t>
      </w:r>
      <w:r>
        <w:rPr>
          <w:rFonts w:hint="eastAsia"/>
          <w:color w:val="auto"/>
          <w:kern w:val="0"/>
          <w:szCs w:val="32"/>
        </w:rPr>
        <w:t>中央经济工作会议</w:t>
      </w:r>
      <w:r>
        <w:rPr>
          <w:rFonts w:hint="eastAsia"/>
          <w:color w:val="auto"/>
        </w:rPr>
        <w:t>精神，深入贯彻落实习近平总书记视察广东</w:t>
      </w:r>
      <w:r>
        <w:rPr>
          <w:rFonts w:hint="eastAsia"/>
          <w:color w:val="auto"/>
          <w:kern w:val="0"/>
          <w:szCs w:val="32"/>
        </w:rPr>
        <w:t>和出席第十五届全国运动会开幕式重要讲话重要指示精神，</w:t>
      </w:r>
      <w:r>
        <w:rPr>
          <w:rFonts w:hint="eastAsia"/>
          <w:color w:val="auto"/>
        </w:rPr>
        <w:t>落实广东省委</w:t>
      </w:r>
      <w:del w:id="0" w:author="zengzeqin" w:date="2026-05-11T11:35:04Z">
        <w:r>
          <w:rPr>
            <w:rFonts w:hint="eastAsia"/>
            <w:color w:val="auto"/>
          </w:rPr>
          <w:delText>、省政府</w:delText>
        </w:r>
      </w:del>
      <w:r>
        <w:rPr>
          <w:rFonts w:hint="eastAsia"/>
          <w:color w:val="auto"/>
        </w:rPr>
        <w:t>“1310”</w:t>
      </w:r>
      <w:ins w:id="1" w:author="zengzeqin" w:date="2026-05-11T11:35:10Z">
        <w:r>
          <w:rPr>
            <w:rFonts w:hint="eastAsia"/>
            <w:color w:val="auto"/>
            <w:lang w:eastAsia="zh-CN"/>
          </w:rPr>
          <w:t>具体</w:t>
        </w:r>
      </w:ins>
      <w:del w:id="2" w:author="zengzeqin" w:date="2026-05-11T11:35:09Z">
        <w:r>
          <w:rPr>
            <w:rFonts w:hint="eastAsia"/>
            <w:color w:val="auto"/>
          </w:rPr>
          <w:delText>工作</w:delText>
        </w:r>
      </w:del>
      <w:r>
        <w:rPr>
          <w:rFonts w:hint="eastAsia"/>
          <w:color w:val="auto"/>
        </w:rPr>
        <w:t>部署</w:t>
      </w:r>
      <w:r>
        <w:rPr>
          <w:rFonts w:hint="eastAsia"/>
          <w:color w:val="auto"/>
          <w:lang w:eastAsia="zh-CN"/>
        </w:rPr>
        <w:t>，</w:t>
      </w:r>
      <w:r>
        <w:rPr>
          <w:rFonts w:hint="eastAsia"/>
          <w:color w:val="auto"/>
          <w:lang w:val="en-US" w:eastAsia="zh-CN"/>
        </w:rPr>
        <w:t>衔接落实</w:t>
      </w:r>
      <w:r>
        <w:rPr>
          <w:rFonts w:hint="eastAsia"/>
          <w:color w:val="auto"/>
        </w:rPr>
        <w:t>市委“</w:t>
      </w:r>
      <w:r>
        <w:rPr>
          <w:rFonts w:hint="eastAsia"/>
          <w:color w:val="auto"/>
          <w:lang w:val="en-US" w:eastAsia="zh-CN"/>
        </w:rPr>
        <w:t>1233”规划部署</w:t>
      </w:r>
      <w:r>
        <w:rPr>
          <w:rFonts w:hint="eastAsia"/>
          <w:color w:val="auto"/>
        </w:rPr>
        <w:t>，立足新发展阶段，坚持制造强市不动摇，紧紧围绕高质量发展首要任务，以深化供给侧结构性改革为主线，以改革创新为根本动力，抢抓国家大力建设粤港澳大湾区历史性机遇</w:t>
      </w:r>
      <w:r>
        <w:rPr>
          <w:rFonts w:hint="eastAsia"/>
          <w:color w:val="auto"/>
          <w:lang w:eastAsia="zh-CN"/>
        </w:rPr>
        <w:t>。</w:t>
      </w:r>
      <w:r>
        <w:rPr>
          <w:rFonts w:hint="eastAsia"/>
          <w:color w:val="auto"/>
        </w:rPr>
        <w:t>发挥汕尾市“毗邻大湾区、联动东海岸”区位优势，锚定“做实做强西承东联桥头堡、全力打造东海岸重要支点”发展定位，聚力构建“一轴四组团”</w:t>
      </w:r>
      <w:r>
        <w:rPr>
          <w:rFonts w:hint="eastAsia" w:ascii="Times New Roman" w:hAnsi="Times New Roman" w:eastAsia="仿宋_GB2312" w:cs="Times New Roman"/>
          <w:color w:val="auto"/>
          <w:kern w:val="2"/>
          <w:sz w:val="32"/>
          <w:szCs w:val="24"/>
          <w:lang w:val="en-US" w:eastAsia="zh-CN" w:bidi="ar"/>
        </w:rPr>
        <w:t>发展新格局</w:t>
      </w:r>
      <w:r>
        <w:rPr>
          <w:rFonts w:hint="eastAsia" w:ascii="Times New Roman" w:hAnsi="Times New Roman" w:cs="Times New Roman"/>
          <w:color w:val="auto"/>
          <w:kern w:val="2"/>
          <w:sz w:val="32"/>
          <w:szCs w:val="24"/>
          <w:lang w:val="en-US" w:eastAsia="zh-CN" w:bidi="ar"/>
        </w:rPr>
        <w:t>，</w:t>
      </w:r>
      <w:r>
        <w:rPr>
          <w:rFonts w:hint="eastAsia"/>
          <w:color w:val="auto"/>
        </w:rPr>
        <w:t>加快融入“湾+区+带”战略布局，推动科技创新和产业创新融合发展，加快补链、延链、强链，</w:t>
      </w:r>
      <w:r>
        <w:rPr>
          <w:color w:val="auto"/>
          <w:szCs w:val="32"/>
        </w:rPr>
        <w:t>推动传统产业转型、支柱产业提质、新兴产业抢滩、未来产业布局、现代服务业赋能，着力提升</w:t>
      </w:r>
      <w:r>
        <w:rPr>
          <w:rFonts w:hint="eastAsia"/>
          <w:color w:val="auto"/>
          <w:szCs w:val="32"/>
        </w:rPr>
        <w:t>汕尾</w:t>
      </w:r>
      <w:r>
        <w:rPr>
          <w:color w:val="auto"/>
          <w:szCs w:val="32"/>
        </w:rPr>
        <w:t>产业基础高级化和产业链现代化水平，</w:t>
      </w:r>
      <w:r>
        <w:rPr>
          <w:rFonts w:hint="eastAsia"/>
          <w:color w:val="auto"/>
        </w:rPr>
        <w:t>实现发展规模、速度、质量、结构、效益和安全相统一，推动汕尾制造业实现由弱到强、由低效益到高质量的历史跨越。</w:t>
      </w:r>
    </w:p>
    <w:p>
      <w:pPr>
        <w:pStyle w:val="3"/>
        <w:ind w:firstLine="643"/>
        <w:rPr>
          <w:color w:val="auto"/>
        </w:rPr>
      </w:pPr>
      <w:bookmarkStart w:id="43" w:name="_Toc569"/>
      <w:bookmarkStart w:id="44" w:name="_Toc24025"/>
      <w:r>
        <w:rPr>
          <w:rFonts w:hint="eastAsia"/>
          <w:color w:val="auto"/>
        </w:rPr>
        <w:t>（二）基本原则</w:t>
      </w:r>
      <w:bookmarkEnd w:id="43"/>
      <w:bookmarkEnd w:id="44"/>
    </w:p>
    <w:p>
      <w:pPr>
        <w:spacing w:line="580" w:lineRule="exact"/>
        <w:ind w:firstLine="643"/>
        <w:rPr>
          <w:color w:val="auto"/>
        </w:rPr>
      </w:pPr>
      <w:r>
        <w:rPr>
          <w:rFonts w:hint="eastAsia"/>
          <w:b/>
          <w:bCs/>
          <w:color w:val="auto"/>
        </w:rPr>
        <w:t>——市场主导，政府引导</w:t>
      </w:r>
      <w:r>
        <w:rPr>
          <w:rFonts w:hint="eastAsia"/>
          <w:color w:val="auto"/>
        </w:rPr>
        <w:t>。坚持优化存量与做大增量并举，以要素市场化配置改革为核心突破口，全面深化改革。强化企业在技术创新、资源配置中的主体地位，精准施策赋能企业发展，</w:t>
      </w:r>
      <w:r>
        <w:rPr>
          <w:rFonts w:hint="eastAsia"/>
          <w:color w:val="auto"/>
          <w:lang w:val="en-US" w:eastAsia="zh-CN"/>
        </w:rPr>
        <w:t>充分</w:t>
      </w:r>
      <w:r>
        <w:rPr>
          <w:rFonts w:hint="eastAsia"/>
          <w:color w:val="auto"/>
        </w:rPr>
        <w:t>激发内生动力与原创活力，重点培育一批掌握核心技术、具备市场话语权、善于整合资源的龙头企业和科技型示范标杆。</w:t>
      </w:r>
      <w:r>
        <w:rPr>
          <w:rFonts w:hint="eastAsia"/>
          <w:color w:val="auto"/>
          <w:szCs w:val="32"/>
        </w:rPr>
        <w:t>同步</w:t>
      </w:r>
      <w:r>
        <w:rPr>
          <w:color w:val="auto"/>
          <w:szCs w:val="32"/>
        </w:rPr>
        <w:t>发挥政府引导作用，明确发展方向，加强系统设计与统筹协调，优化产业布局，推动土地、资金、人才等要素向重大平台、优质企业集聚，</w:t>
      </w:r>
      <w:r>
        <w:rPr>
          <w:rFonts w:hint="eastAsia"/>
          <w:color w:val="auto"/>
          <w:szCs w:val="32"/>
          <w:lang w:val="en-US" w:eastAsia="zh-CN"/>
        </w:rPr>
        <w:t>持续做强做大</w:t>
      </w:r>
      <w:r>
        <w:rPr>
          <w:color w:val="auto"/>
          <w:szCs w:val="32"/>
        </w:rPr>
        <w:t>制造业产业集群。</w:t>
      </w:r>
    </w:p>
    <w:p>
      <w:pPr>
        <w:ind w:firstLine="643"/>
        <w:rPr>
          <w:color w:val="auto"/>
        </w:rPr>
      </w:pPr>
      <w:r>
        <w:rPr>
          <w:rFonts w:hint="eastAsia"/>
          <w:b/>
          <w:bCs/>
          <w:color w:val="auto"/>
        </w:rPr>
        <w:t>——强链补链，集聚发展</w:t>
      </w:r>
      <w:r>
        <w:rPr>
          <w:rFonts w:hint="eastAsia"/>
          <w:color w:val="auto"/>
        </w:rPr>
        <w:t>。实施强链补链延链工程，以产业链思维系统推进，精准招引关键环节企业，补齐断点、增强弱项、延伸高附加值环节，织密织牢产业网络，全面激活上下游关联、配套及支撑产业活力，厚植产业生态根基。立足各县（市、区）资源禀赋与产业基础，科学规划布局，推动产业规划与配套建设同频共振，加快打造定位清晰的专业园区和特色镇村，促进要素高效集聚。通过强化区域协同与专业化分工，推动形成一批特色鲜明、链条完整、竞争力突出的产业集群，实现优势互补、联动发展，全面提升产业整体韧性与能级。</w:t>
      </w:r>
    </w:p>
    <w:p>
      <w:pPr>
        <w:ind w:firstLine="643"/>
        <w:rPr>
          <w:color w:val="auto"/>
        </w:rPr>
      </w:pPr>
      <w:r>
        <w:rPr>
          <w:rFonts w:hint="eastAsia"/>
          <w:b/>
          <w:bCs/>
          <w:color w:val="auto"/>
        </w:rPr>
        <w:t>——创新驱动，自主可控</w:t>
      </w:r>
      <w:r>
        <w:rPr>
          <w:rFonts w:hint="eastAsia"/>
          <w:color w:val="auto"/>
        </w:rPr>
        <w:t>。坚持将创新作为汕尾制造业高质量发展第一动力，</w:t>
      </w:r>
      <w:r>
        <w:rPr>
          <w:color w:val="auto"/>
        </w:rPr>
        <w:t>加快实施创新驱动发展战略，构建以企业为主体、市场为导向、产学研用深度融合的技术创新体系</w:t>
      </w:r>
      <w:r>
        <w:rPr>
          <w:rFonts w:hint="eastAsia"/>
          <w:color w:val="auto"/>
        </w:rPr>
        <w:t>，探索</w:t>
      </w:r>
      <w:r>
        <w:rPr>
          <w:color w:val="auto"/>
        </w:rPr>
        <w:t>突破关键核心</w:t>
      </w:r>
      <w:r>
        <w:rPr>
          <w:rFonts w:hint="eastAsia"/>
          <w:color w:val="auto"/>
        </w:rPr>
        <w:t>“卡脖子”</w:t>
      </w:r>
      <w:r>
        <w:rPr>
          <w:color w:val="auto"/>
        </w:rPr>
        <w:t>技术，推动更多国产化、高端化的创新成果在汕尾实现转化。支持</w:t>
      </w:r>
      <w:r>
        <w:rPr>
          <w:rFonts w:hint="eastAsia"/>
          <w:color w:val="auto"/>
        </w:rPr>
        <w:t>产业</w:t>
      </w:r>
      <w:r>
        <w:rPr>
          <w:color w:val="auto"/>
        </w:rPr>
        <w:t>链上中下游企业深化协同合作，组建创新联合体开展技术攻关，促进要素高效配置和供应链高效衔接，不断</w:t>
      </w:r>
      <w:r>
        <w:rPr>
          <w:rFonts w:hint="eastAsia"/>
          <w:color w:val="auto"/>
        </w:rPr>
        <w:t>提升</w:t>
      </w:r>
      <w:r>
        <w:rPr>
          <w:color w:val="auto"/>
        </w:rPr>
        <w:t>产业链的韧性与安全水平。</w:t>
      </w:r>
    </w:p>
    <w:p>
      <w:pPr>
        <w:ind w:firstLine="643"/>
        <w:rPr>
          <w:color w:val="auto"/>
        </w:rPr>
      </w:pPr>
      <w:r>
        <w:rPr>
          <w:rFonts w:hint="eastAsia"/>
          <w:b/>
          <w:bCs/>
          <w:color w:val="auto"/>
        </w:rPr>
        <w:t>——以数提质，绿色发展</w:t>
      </w:r>
      <w:r>
        <w:rPr>
          <w:rFonts w:hint="eastAsia"/>
          <w:color w:val="auto"/>
        </w:rPr>
        <w:t>。以提高制造业发展质量和效益为中心，推进物联网、大数据、人工智能等新一代信息技术与制造业深度融合，形成以高技术制造业、先进制造业为主导，现代服务业为支撑的产业发展新格局，以质量品牌建设</w:t>
      </w:r>
      <w:r>
        <w:rPr>
          <w:color w:val="auto"/>
          <w:szCs w:val="32"/>
        </w:rPr>
        <w:t>引领</w:t>
      </w:r>
      <w:r>
        <w:rPr>
          <w:rFonts w:hint="eastAsia"/>
          <w:color w:val="auto"/>
        </w:rPr>
        <w:t>制造业高质量发展。全面推动绿色发展，围绕新能源汽车、新一代电子信息、海工装备、低碳能源等重点产业，大力发展绿色工艺、绿色生产、绿色供应链，推广应用绿色制造技术，构建绿色制造体系，积极落实国家和省碳达峰、碳中和部署要求。</w:t>
      </w:r>
    </w:p>
    <w:p>
      <w:pPr>
        <w:spacing w:line="580" w:lineRule="exact"/>
        <w:ind w:firstLine="643"/>
        <w:rPr>
          <w:color w:val="auto"/>
          <w:szCs w:val="32"/>
        </w:rPr>
      </w:pPr>
      <w:r>
        <w:rPr>
          <w:rFonts w:hint="eastAsia"/>
          <w:b/>
          <w:bCs/>
          <w:color w:val="auto"/>
        </w:rPr>
        <w:t>——</w:t>
      </w:r>
      <w:r>
        <w:rPr>
          <w:b/>
          <w:bCs/>
          <w:color w:val="auto"/>
        </w:rPr>
        <w:t>开放合作</w:t>
      </w:r>
      <w:r>
        <w:rPr>
          <w:rFonts w:hint="eastAsia"/>
          <w:b/>
          <w:bCs/>
          <w:color w:val="auto"/>
        </w:rPr>
        <w:t>，协同发展</w:t>
      </w:r>
      <w:r>
        <w:rPr>
          <w:color w:val="auto"/>
        </w:rPr>
        <w:t>。</w:t>
      </w:r>
      <w:r>
        <w:rPr>
          <w:color w:val="auto"/>
          <w:szCs w:val="32"/>
        </w:rPr>
        <w:t>推动</w:t>
      </w:r>
      <w:r>
        <w:rPr>
          <w:rFonts w:hint="eastAsia"/>
          <w:color w:val="auto"/>
        </w:rPr>
        <w:t>制造业企业“走出去”，实现内外市场联通、要素资源共享，依托国际与区域范围内产业合作赋能汕尾制造业高质量发展。</w:t>
      </w:r>
      <w:r>
        <w:rPr>
          <w:color w:val="auto"/>
          <w:szCs w:val="32"/>
        </w:rPr>
        <w:t>发挥汕尾“湾+区+带”多重战略叠加优势，建立健全与大湾区核心城市、汕潮揭都市圈的互利合作、优势互补联动机制。创新区域合作体制机制与市场化运作模式，提升资源集聚承载能力和辐射带动能力，打造区域发展重要增长极。</w:t>
      </w:r>
    </w:p>
    <w:p>
      <w:pPr>
        <w:pStyle w:val="3"/>
        <w:ind w:firstLine="643"/>
        <w:rPr>
          <w:rFonts w:hint="eastAsia" w:eastAsia="楷体_GB2312"/>
          <w:color w:val="auto"/>
          <w:lang w:eastAsia="zh-CN"/>
        </w:rPr>
      </w:pPr>
      <w:bookmarkStart w:id="45" w:name="_Toc32558"/>
      <w:bookmarkStart w:id="46" w:name="_Toc13400"/>
      <w:r>
        <w:rPr>
          <w:rFonts w:hint="eastAsia"/>
          <w:color w:val="auto"/>
        </w:rPr>
        <w:t>（</w:t>
      </w:r>
      <w:r>
        <w:rPr>
          <w:rFonts w:hint="eastAsia"/>
          <w:color w:val="auto"/>
          <w:lang w:val="en-US" w:eastAsia="zh-CN"/>
        </w:rPr>
        <w:t>三</w:t>
      </w:r>
      <w:r>
        <w:rPr>
          <w:rFonts w:hint="eastAsia"/>
          <w:color w:val="auto"/>
        </w:rPr>
        <w:t>）发展目标</w:t>
      </w:r>
      <w:bookmarkEnd w:id="45"/>
      <w:bookmarkEnd w:id="46"/>
    </w:p>
    <w:p>
      <w:pPr>
        <w:ind w:firstLine="640"/>
        <w:rPr>
          <w:color w:val="auto"/>
        </w:rPr>
      </w:pPr>
      <w:r>
        <w:rPr>
          <w:color w:val="auto"/>
        </w:rPr>
        <w:t>到20</w:t>
      </w:r>
      <w:r>
        <w:rPr>
          <w:rFonts w:hint="eastAsia"/>
          <w:color w:val="auto"/>
        </w:rPr>
        <w:t>30</w:t>
      </w:r>
      <w:r>
        <w:rPr>
          <w:color w:val="auto"/>
        </w:rPr>
        <w:t>年，以</w:t>
      </w:r>
      <w:r>
        <w:rPr>
          <w:rFonts w:hint="eastAsia"/>
          <w:color w:val="auto"/>
        </w:rPr>
        <w:t>“</w:t>
      </w:r>
      <w:r>
        <w:rPr>
          <w:color w:val="auto"/>
        </w:rPr>
        <w:t>制造业当家、新质生产力引领</w:t>
      </w:r>
      <w:r>
        <w:rPr>
          <w:rFonts w:hint="eastAsia"/>
          <w:color w:val="auto"/>
        </w:rPr>
        <w:t>”</w:t>
      </w:r>
      <w:r>
        <w:rPr>
          <w:color w:val="auto"/>
        </w:rPr>
        <w:t>为核心，锚定</w:t>
      </w:r>
      <w:r>
        <w:rPr>
          <w:rFonts w:hint="eastAsia"/>
          <w:color w:val="auto"/>
        </w:rPr>
        <w:t>市委“</w:t>
      </w:r>
      <w:r>
        <w:rPr>
          <w:rFonts w:hint="eastAsia"/>
          <w:color w:val="auto"/>
          <w:lang w:val="en-US" w:eastAsia="zh-CN"/>
        </w:rPr>
        <w:t>1233</w:t>
      </w:r>
      <w:r>
        <w:rPr>
          <w:rFonts w:hint="eastAsia"/>
          <w:color w:val="auto"/>
        </w:rPr>
        <w:t>”工作部署</w:t>
      </w:r>
      <w:r>
        <w:rPr>
          <w:color w:val="auto"/>
        </w:rPr>
        <w:t>，制造业</w:t>
      </w:r>
      <w:r>
        <w:rPr>
          <w:rFonts w:hint="eastAsia"/>
          <w:color w:val="auto"/>
        </w:rPr>
        <w:t>高质量</w:t>
      </w:r>
      <w:r>
        <w:rPr>
          <w:color w:val="auto"/>
        </w:rPr>
        <w:t>发展</w:t>
      </w:r>
      <w:r>
        <w:rPr>
          <w:rFonts w:hint="eastAsia"/>
          <w:color w:val="auto"/>
        </w:rPr>
        <w:t>实现新突破，产业规模</w:t>
      </w:r>
      <w:r>
        <w:rPr>
          <w:color w:val="auto"/>
        </w:rPr>
        <w:t>、</w:t>
      </w:r>
      <w:r>
        <w:rPr>
          <w:rFonts w:hint="eastAsia"/>
          <w:color w:val="auto"/>
        </w:rPr>
        <w:t>发展质效</w:t>
      </w:r>
      <w:r>
        <w:rPr>
          <w:color w:val="auto"/>
        </w:rPr>
        <w:t>、可持续发展</w:t>
      </w:r>
      <w:r>
        <w:rPr>
          <w:color w:val="auto"/>
          <w:szCs w:val="32"/>
        </w:rPr>
        <w:t>能力</w:t>
      </w:r>
      <w:r>
        <w:rPr>
          <w:rFonts w:hint="eastAsia"/>
          <w:color w:val="auto"/>
        </w:rPr>
        <w:t>显著提升，</w:t>
      </w:r>
      <w:r>
        <w:rPr>
          <w:color w:val="auto"/>
        </w:rPr>
        <w:t>政策支持体系和制度环境</w:t>
      </w:r>
      <w:r>
        <w:rPr>
          <w:color w:val="auto"/>
          <w:szCs w:val="32"/>
        </w:rPr>
        <w:t>更加</w:t>
      </w:r>
      <w:r>
        <w:rPr>
          <w:rFonts w:hint="eastAsia"/>
          <w:color w:val="auto"/>
        </w:rPr>
        <w:t>完善</w:t>
      </w:r>
      <w:r>
        <w:rPr>
          <w:color w:val="auto"/>
        </w:rPr>
        <w:t>，建成具有汕尾特色优势的现代</w:t>
      </w:r>
      <w:r>
        <w:rPr>
          <w:rFonts w:hint="eastAsia"/>
          <w:color w:val="auto"/>
          <w:lang w:val="en-US" w:eastAsia="zh-CN"/>
        </w:rPr>
        <w:t>化</w:t>
      </w:r>
      <w:r>
        <w:rPr>
          <w:color w:val="auto"/>
        </w:rPr>
        <w:t>产业体系。</w:t>
      </w:r>
    </w:p>
    <w:p>
      <w:pPr>
        <w:ind w:firstLine="643"/>
        <w:rPr>
          <w:rFonts w:hint="default" w:eastAsia="仿宋_GB2312"/>
          <w:color w:val="000000" w:themeColor="text1"/>
          <w:lang w:val="en-US" w:eastAsia="zh-CN"/>
          <w14:textFill>
            <w14:solidFill>
              <w14:schemeClr w14:val="tx1"/>
            </w14:solidFill>
          </w14:textFill>
        </w:rPr>
      </w:pPr>
      <w:r>
        <w:rPr>
          <w:rFonts w:hint="eastAsia"/>
          <w:b/>
          <w:bCs/>
          <w:color w:val="auto"/>
        </w:rPr>
        <w:t>——产业规模实力稳步壮大</w:t>
      </w:r>
      <w:r>
        <w:rPr>
          <w:rFonts w:hint="eastAsia"/>
          <w:color w:val="auto"/>
        </w:rPr>
        <w:t>。制造业对经济增长的支撑作用显著增强，</w:t>
      </w:r>
      <w:r>
        <w:rPr>
          <w:rFonts w:hint="eastAsia"/>
          <w:color w:val="auto"/>
          <w:lang w:val="en-US" w:eastAsia="zh-CN"/>
        </w:rPr>
        <w:t>到2030年全市</w:t>
      </w:r>
      <w:r>
        <w:rPr>
          <w:rFonts w:hint="eastAsia"/>
          <w:color w:val="auto"/>
        </w:rPr>
        <w:t>制造业增加值占GDP比重</w:t>
      </w:r>
      <w:r>
        <w:rPr>
          <w:rFonts w:hint="eastAsia"/>
          <w:color w:val="auto"/>
          <w:lang w:val="en-US" w:eastAsia="zh-CN"/>
        </w:rPr>
        <w:t>力争</w:t>
      </w:r>
      <w:r>
        <w:rPr>
          <w:rFonts w:hint="eastAsia"/>
          <w:color w:val="auto"/>
        </w:rPr>
        <w:t>突破</w:t>
      </w:r>
      <w:r>
        <w:rPr>
          <w:rFonts w:hint="eastAsia"/>
          <w:color w:val="auto"/>
          <w:lang w:val="en-US" w:eastAsia="zh-CN"/>
        </w:rPr>
        <w:t>20%。全市构建</w:t>
      </w:r>
      <w:r>
        <w:rPr>
          <w:rFonts w:hint="eastAsia"/>
          <w:color w:val="000000" w:themeColor="text1"/>
          <w14:textFill>
            <w14:solidFill>
              <w14:schemeClr w14:val="tx1"/>
            </w14:solidFill>
          </w14:textFill>
        </w:rPr>
        <w:t>“1+3+5”现代化产业体系，</w:t>
      </w:r>
      <w:r>
        <w:rPr>
          <w:rFonts w:hint="eastAsia"/>
          <w:color w:val="auto"/>
        </w:rPr>
        <w:t>打造千亿级新能源汽车</w:t>
      </w:r>
      <w:r>
        <w:rPr>
          <w:rFonts w:hint="eastAsia"/>
          <w:color w:val="auto"/>
          <w:lang w:val="en-US" w:eastAsia="zh-CN"/>
        </w:rPr>
        <w:t>产业</w:t>
      </w:r>
      <w:r>
        <w:rPr>
          <w:rFonts w:hint="eastAsia"/>
          <w:color w:val="auto"/>
        </w:rPr>
        <w:t>集群</w:t>
      </w:r>
      <w:r>
        <w:rPr>
          <w:rFonts w:hint="eastAsia"/>
          <w:color w:val="auto"/>
          <w:lang w:eastAsia="zh-CN"/>
        </w:rPr>
        <w:t>，</w:t>
      </w:r>
      <w:r>
        <w:rPr>
          <w:rFonts w:hint="eastAsia"/>
          <w:color w:val="auto"/>
          <w:lang w:val="en-US" w:eastAsia="zh-CN"/>
        </w:rPr>
        <w:t>培育</w:t>
      </w:r>
      <w:r>
        <w:rPr>
          <w:rFonts w:hint="eastAsia"/>
          <w:color w:val="auto"/>
        </w:rPr>
        <w:t>新能源、电子信息、高端装备制造3个五百亿级别产业集群</w:t>
      </w:r>
      <w:r>
        <w:rPr>
          <w:rFonts w:hint="eastAsia"/>
          <w:color w:val="auto"/>
          <w:lang w:eastAsia="zh-CN"/>
        </w:rPr>
        <w:t>，</w:t>
      </w:r>
      <w:r>
        <w:rPr>
          <w:rFonts w:hint="eastAsia"/>
          <w:color w:val="auto"/>
          <w:lang w:val="en-US" w:eastAsia="zh-CN"/>
        </w:rPr>
        <w:t>壮大</w:t>
      </w:r>
      <w:r>
        <w:rPr>
          <w:rFonts w:hint="eastAsia" w:ascii="Times New Roman" w:hAnsi="Times New Roman" w:cs="Times New Roman"/>
          <w:color w:val="auto"/>
          <w:lang w:val="en-US" w:eastAsia="zh-CN"/>
        </w:rPr>
        <w:t>金银彩宝、</w:t>
      </w:r>
      <w:r>
        <w:rPr>
          <w:rFonts w:hint="eastAsia" w:ascii="Times New Roman" w:hAnsi="Times New Roman" w:cs="Times New Roman"/>
          <w:color w:val="auto"/>
        </w:rPr>
        <w:t>纺织服装、食品</w:t>
      </w:r>
      <w:r>
        <w:rPr>
          <w:rFonts w:hint="eastAsia" w:ascii="Times New Roman" w:hAnsi="Times New Roman" w:cs="Times New Roman"/>
          <w:color w:val="auto"/>
          <w:lang w:val="en-US" w:eastAsia="zh-CN"/>
        </w:rPr>
        <w:t>加工</w:t>
      </w:r>
      <w:r>
        <w:rPr>
          <w:rFonts w:hint="eastAsia" w:ascii="Times New Roman" w:hAnsi="Times New Roman" w:cs="Times New Roman"/>
          <w:color w:val="auto"/>
        </w:rPr>
        <w:t>、新材</w:t>
      </w:r>
      <w:r>
        <w:rPr>
          <w:rFonts w:hint="eastAsia"/>
          <w:color w:val="auto"/>
        </w:rPr>
        <w:t>料、五金5个百亿级别产业集</w:t>
      </w:r>
      <w:r>
        <w:rPr>
          <w:rFonts w:hint="eastAsia" w:ascii="Times New Roman" w:hAnsi="Times New Roman" w:cs="Times New Roman"/>
          <w:color w:val="auto"/>
        </w:rPr>
        <w:t>群</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力争</w:t>
      </w:r>
      <w:r>
        <w:rPr>
          <w:rFonts w:hint="eastAsia"/>
          <w:color w:val="000000" w:themeColor="text1"/>
          <w14:textFill>
            <w14:solidFill>
              <w14:schemeClr w14:val="tx1"/>
            </w14:solidFill>
          </w14:textFill>
        </w:rPr>
        <w:t>主导产业集群规上产值规模</w:t>
      </w:r>
      <w:r>
        <w:rPr>
          <w:rFonts w:hint="eastAsia"/>
          <w:color w:val="000000" w:themeColor="text1"/>
          <w:lang w:eastAsia="zh-CN"/>
          <w14:textFill>
            <w14:solidFill>
              <w14:schemeClr w14:val="tx1"/>
            </w14:solidFill>
          </w14:textFill>
        </w:rPr>
        <w:t>达到</w:t>
      </w:r>
      <w:r>
        <w:rPr>
          <w:rFonts w:hint="eastAsia"/>
          <w:color w:val="000000" w:themeColor="text1"/>
          <w:lang w:val="en-US" w:eastAsia="zh-CN"/>
          <w14:textFill>
            <w14:solidFill>
              <w14:schemeClr w14:val="tx1"/>
            </w14:solidFill>
          </w14:textFill>
        </w:rPr>
        <w:t>1500亿元。产业集聚效应凸显，园区空间布局持续优化，园区内主导产业产值占比达到85%、工业增加值占全市比重达到80%。</w:t>
      </w:r>
    </w:p>
    <w:p>
      <w:pPr>
        <w:ind w:firstLine="643"/>
        <w:rPr>
          <w:rFonts w:hint="eastAsia"/>
          <w:color w:val="auto"/>
        </w:rPr>
      </w:pPr>
      <w:r>
        <w:rPr>
          <w:rFonts w:hint="eastAsia"/>
          <w:b/>
          <w:bCs/>
          <w:color w:val="auto"/>
        </w:rPr>
        <w:t>——</w:t>
      </w:r>
      <w:r>
        <w:rPr>
          <w:rFonts w:hint="eastAsia"/>
          <w:b/>
          <w:bCs/>
          <w:color w:val="auto"/>
          <w:lang w:val="en-US" w:eastAsia="zh-CN"/>
        </w:rPr>
        <w:t>产业结构</w:t>
      </w:r>
      <w:r>
        <w:rPr>
          <w:rFonts w:hint="eastAsia"/>
          <w:b/>
          <w:bCs/>
          <w:color w:val="auto"/>
        </w:rPr>
        <w:t>与</w:t>
      </w:r>
      <w:r>
        <w:rPr>
          <w:rFonts w:hint="eastAsia"/>
          <w:b/>
          <w:bCs/>
          <w:color w:val="auto"/>
          <w:lang w:val="en-US" w:eastAsia="zh-CN"/>
        </w:rPr>
        <w:t>创新驱动</w:t>
      </w:r>
      <w:r>
        <w:rPr>
          <w:rFonts w:hint="eastAsia"/>
          <w:b/>
          <w:bCs/>
          <w:color w:val="auto"/>
        </w:rPr>
        <w:t>取得</w:t>
      </w:r>
      <w:r>
        <w:rPr>
          <w:rFonts w:hint="eastAsia"/>
          <w:b/>
          <w:bCs/>
          <w:color w:val="auto"/>
          <w:lang w:val="en-US" w:eastAsia="zh-CN"/>
        </w:rPr>
        <w:t>新进展</w:t>
      </w:r>
      <w:r>
        <w:rPr>
          <w:color w:val="auto"/>
        </w:rPr>
        <w:t>。</w:t>
      </w:r>
      <w:r>
        <w:rPr>
          <w:rFonts w:hint="eastAsia"/>
          <w:color w:val="auto"/>
          <w:lang w:val="en-US" w:eastAsia="zh-CN"/>
        </w:rPr>
        <w:t>科技创新</w:t>
      </w:r>
      <w:r>
        <w:rPr>
          <w:rFonts w:hint="eastAsia"/>
          <w:color w:val="auto"/>
        </w:rPr>
        <w:t>引领产业结构</w:t>
      </w:r>
      <w:r>
        <w:rPr>
          <w:rFonts w:hint="eastAsia"/>
          <w:color w:val="auto"/>
          <w:lang w:val="en-US" w:eastAsia="zh-CN"/>
        </w:rPr>
        <w:t>升级</w:t>
      </w:r>
      <w:r>
        <w:rPr>
          <w:rFonts w:hint="eastAsia"/>
          <w:color w:val="auto"/>
        </w:rPr>
        <w:t>，</w:t>
      </w:r>
      <w:r>
        <w:rPr>
          <w:rFonts w:hint="eastAsia"/>
          <w:color w:val="auto"/>
          <w:lang w:val="en-US" w:eastAsia="zh-CN"/>
        </w:rPr>
        <w:t>到2030年，全市高技术制造业、先进制造业增加值占规模以上工业增加值比重分别达到45%、50%。</w:t>
      </w:r>
      <w:r>
        <w:rPr>
          <w:rFonts w:hint="eastAsia"/>
          <w:color w:val="auto"/>
        </w:rPr>
        <w:t>制造业研发投入</w:t>
      </w:r>
      <w:r>
        <w:rPr>
          <w:rFonts w:hint="eastAsia"/>
          <w:color w:val="auto"/>
          <w:lang w:val="en-US" w:eastAsia="zh-CN"/>
        </w:rPr>
        <w:t>强度</w:t>
      </w:r>
      <w:r>
        <w:rPr>
          <w:rFonts w:hint="eastAsia"/>
          <w:color w:val="auto"/>
        </w:rPr>
        <w:t>和</w:t>
      </w:r>
      <w:r>
        <w:rPr>
          <w:rFonts w:hint="eastAsia"/>
          <w:color w:val="auto"/>
          <w:lang w:val="en-US" w:eastAsia="zh-CN"/>
        </w:rPr>
        <w:t>技术改造能力显著提升</w:t>
      </w:r>
      <w:r>
        <w:rPr>
          <w:rFonts w:hint="eastAsia"/>
          <w:color w:val="auto"/>
        </w:rPr>
        <w:t>，</w:t>
      </w:r>
      <w:r>
        <w:rPr>
          <w:rFonts w:hint="eastAsia"/>
          <w:color w:val="auto"/>
          <w:lang w:val="en-US" w:eastAsia="zh-CN"/>
        </w:rPr>
        <w:t>规模以上制造业企业研发经费支出占营业收入比重达到2.2%、制造业技术改造投资额占制造业</w:t>
      </w:r>
      <w:r>
        <w:rPr>
          <w:rFonts w:hint="eastAsia" w:ascii="Times New Roman" w:hAnsi="Times New Roman" w:cs="Times New Roman"/>
          <w:color w:val="auto"/>
          <w:lang w:val="en-US" w:eastAsia="zh-CN"/>
        </w:rPr>
        <w:t>投资总额的比重达到30%；创新平台建设持续加强，</w:t>
      </w:r>
      <w:r>
        <w:rPr>
          <w:rFonts w:hint="eastAsia" w:ascii="Times New Roman" w:hAnsi="Times New Roman" w:cs="Times New Roman"/>
          <w:color w:val="auto"/>
          <w:lang w:eastAsia="zh-CN"/>
        </w:rPr>
        <w:t>省级工程技术研究中心</w:t>
      </w:r>
      <w:r>
        <w:rPr>
          <w:rFonts w:hint="eastAsia" w:ascii="Times New Roman" w:hAnsi="Times New Roman" w:cs="Times New Roman"/>
          <w:color w:val="auto"/>
          <w:lang w:val="en-US" w:eastAsia="zh-CN"/>
        </w:rPr>
        <w:t>力争达到31</w:t>
      </w:r>
      <w:r>
        <w:rPr>
          <w:rFonts w:hint="eastAsia" w:ascii="Times New Roman" w:hAnsi="Times New Roman" w:cs="Times New Roman"/>
          <w:color w:val="auto"/>
          <w:lang w:eastAsia="zh-CN"/>
        </w:rPr>
        <w:t>家；</w:t>
      </w:r>
      <w:r>
        <w:rPr>
          <w:rFonts w:hint="eastAsia" w:ascii="Times New Roman" w:hAnsi="Times New Roman" w:cs="Times New Roman"/>
          <w:color w:val="auto"/>
          <w:lang w:val="en-US" w:eastAsia="zh-CN"/>
        </w:rPr>
        <w:t>创新成果加快涌现，</w:t>
      </w:r>
      <w:r>
        <w:rPr>
          <w:rFonts w:hint="eastAsia" w:ascii="Times New Roman" w:hAnsi="Times New Roman" w:cs="Times New Roman"/>
          <w:color w:val="auto"/>
        </w:rPr>
        <w:t>每万人</w:t>
      </w:r>
      <w:r>
        <w:rPr>
          <w:rFonts w:hint="eastAsia" w:ascii="Times New Roman" w:hAnsi="Times New Roman" w:cs="Times New Roman"/>
          <w:color w:val="auto"/>
          <w:lang w:val="en-US" w:eastAsia="zh-CN"/>
        </w:rPr>
        <w:t>口</w:t>
      </w:r>
      <w:r>
        <w:rPr>
          <w:rFonts w:hint="eastAsia" w:ascii="Times New Roman" w:hAnsi="Times New Roman" w:cs="Times New Roman"/>
          <w:color w:val="auto"/>
        </w:rPr>
        <w:t>发明专利拥有量</w:t>
      </w:r>
      <w:r>
        <w:rPr>
          <w:rFonts w:hint="eastAsia" w:ascii="Times New Roman" w:hAnsi="Times New Roman" w:cs="Times New Roman"/>
          <w:color w:val="auto"/>
          <w:lang w:val="en-US" w:eastAsia="zh-CN"/>
        </w:rPr>
        <w:t>达到6</w:t>
      </w:r>
      <w:r>
        <w:rPr>
          <w:rFonts w:hint="eastAsia" w:ascii="Times New Roman" w:hAnsi="Times New Roman" w:cs="Times New Roman"/>
          <w:color w:val="auto"/>
        </w:rPr>
        <w:t>件</w:t>
      </w:r>
      <w:r>
        <w:rPr>
          <w:rFonts w:hint="eastAsia"/>
          <w:color w:val="auto"/>
        </w:rPr>
        <w:t>。</w:t>
      </w:r>
      <w:r>
        <w:rPr>
          <w:rFonts w:hint="eastAsia"/>
          <w:color w:val="000000" w:themeColor="text1"/>
          <w:highlight w:val="yellow"/>
          <w14:textFill>
            <w14:solidFill>
              <w14:schemeClr w14:val="tx1"/>
            </w14:solidFill>
          </w14:textFill>
        </w:rPr>
        <w:t>规模以上工业企业全员劳动生产率提升至</w:t>
      </w:r>
      <w:r>
        <w:rPr>
          <w:rFonts w:hint="eastAsia"/>
          <w:color w:val="000000" w:themeColor="text1"/>
          <w:highlight w:val="yellow"/>
          <w:lang w:val="en-US" w:eastAsia="zh-CN"/>
          <w14:textFill>
            <w14:solidFill>
              <w14:schemeClr w14:val="tx1"/>
            </w14:solidFill>
          </w14:textFill>
        </w:rPr>
        <w:t>38.5</w:t>
      </w:r>
      <w:r>
        <w:rPr>
          <w:rFonts w:hint="eastAsia"/>
          <w:color w:val="000000" w:themeColor="text1"/>
          <w:highlight w:val="yellow"/>
          <w14:textFill>
            <w14:solidFill>
              <w14:schemeClr w14:val="tx1"/>
            </w14:solidFill>
          </w14:textFill>
        </w:rPr>
        <w:t>万元/人以上</w:t>
      </w:r>
      <w:r>
        <w:rPr>
          <w:rFonts w:hint="eastAsia"/>
          <w:color w:val="000000" w:themeColor="text1"/>
          <w:highlight w:val="yellow"/>
          <w:lang w:val="en-US" w:eastAsia="zh-CN"/>
          <w14:textFill>
            <w14:solidFill>
              <w14:schemeClr w14:val="tx1"/>
            </w14:solidFill>
          </w14:textFill>
        </w:rPr>
        <w:t>；骨干企业标杆引领作用更加突出，优质企业梯队不断壮大，</w:t>
      </w:r>
      <w:r>
        <w:rPr>
          <w:rFonts w:hint="eastAsia"/>
          <w:color w:val="000000" w:themeColor="text1"/>
          <w:highlight w:val="yellow"/>
          <w:lang w:eastAsia="zh-CN"/>
          <w14:textFill>
            <w14:solidFill>
              <w14:schemeClr w14:val="tx1"/>
            </w14:solidFill>
          </w14:textFill>
        </w:rPr>
        <w:t>年营业收入超10亿元的骨干企业数量</w:t>
      </w:r>
      <w:r>
        <w:rPr>
          <w:rFonts w:hint="eastAsia"/>
          <w:color w:val="000000" w:themeColor="text1"/>
          <w:highlight w:val="yellow"/>
          <w:lang w:val="en-US" w:eastAsia="zh-CN"/>
          <w14:textFill>
            <w14:solidFill>
              <w14:schemeClr w14:val="tx1"/>
            </w14:solidFill>
          </w14:textFill>
        </w:rPr>
        <w:t>达到30家</w:t>
      </w:r>
      <w:r>
        <w:rPr>
          <w:rFonts w:hint="eastAsia"/>
          <w:color w:val="000000" w:themeColor="text1"/>
          <w14:textFill>
            <w14:solidFill>
              <w14:schemeClr w14:val="tx1"/>
            </w14:solidFill>
          </w14:textFill>
        </w:rPr>
        <w:t>。</w:t>
      </w:r>
    </w:p>
    <w:p>
      <w:pPr>
        <w:ind w:firstLine="643"/>
        <w:rPr>
          <w:rFonts w:hint="eastAsia"/>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质量效益实现新跃升。</w:t>
      </w:r>
      <w:r>
        <w:rPr>
          <w:rFonts w:hint="eastAsia"/>
          <w:color w:val="000000" w:themeColor="text1"/>
          <w:lang w:val="en-US" w:eastAsia="zh-CN"/>
          <w14:textFill>
            <w14:solidFill>
              <w14:schemeClr w14:val="tx1"/>
            </w14:solidFill>
          </w14:textFill>
        </w:rPr>
        <w:t>质量强市建设纵深推进，制造业质量竞争力显著增强，</w:t>
      </w:r>
      <w:r>
        <w:rPr>
          <w:rFonts w:hint="eastAsia"/>
          <w:color w:val="000000" w:themeColor="text1"/>
          <w:lang w:eastAsia="zh-CN"/>
          <w14:textFill>
            <w14:solidFill>
              <w14:schemeClr w14:val="tx1"/>
            </w14:solidFill>
          </w14:textFill>
        </w:rPr>
        <w:t>到</w:t>
      </w:r>
      <w:r>
        <w:rPr>
          <w:rFonts w:hint="eastAsia"/>
          <w:color w:val="000000" w:themeColor="text1"/>
          <w14:textFill>
            <w14:solidFill>
              <w14:schemeClr w14:val="tx1"/>
            </w14:solidFill>
          </w14:textFill>
        </w:rPr>
        <w:t>2030年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全市</w:t>
      </w:r>
      <w:r>
        <w:rPr>
          <w:rFonts w:hint="eastAsia"/>
          <w:color w:val="000000" w:themeColor="text1"/>
          <w14:textFill>
            <w14:solidFill>
              <w14:schemeClr w14:val="tx1"/>
            </w14:solidFill>
          </w14:textFill>
        </w:rPr>
        <w:t>制造业产品质量竞争力指数不低于85</w:t>
      </w:r>
      <w:r>
        <w:rPr>
          <w:rFonts w:hint="eastAsia"/>
          <w:color w:val="000000" w:themeColor="text1"/>
          <w:lang w:val="en-US" w:eastAsia="zh-CN"/>
          <w14:textFill>
            <w14:solidFill>
              <w14:schemeClr w14:val="tx1"/>
            </w14:solidFill>
          </w14:textFill>
        </w:rPr>
        <w:t>；生产要素配置效率持续优化，</w:t>
      </w:r>
    </w:p>
    <w:p>
      <w:pPr>
        <w:ind w:firstLine="643"/>
        <w:rPr>
          <w:rFonts w:hint="eastAsia"/>
          <w:color w:val="000000" w:themeColor="text1"/>
          <w14:textFill>
            <w14:solidFill>
              <w14:schemeClr w14:val="tx1"/>
            </w14:solidFill>
          </w14:textFill>
        </w:rPr>
      </w:pPr>
      <w:r>
        <w:rPr>
          <w:rFonts w:hint="eastAsia"/>
          <w:b/>
          <w:bCs/>
          <w:color w:val="auto"/>
        </w:rPr>
        <w:t>——数字化绿色化水平显著提高</w:t>
      </w:r>
      <w:r>
        <w:rPr>
          <w:rFonts w:hint="eastAsia"/>
          <w:color w:val="auto"/>
        </w:rPr>
        <w:t>。充分利用大数据、工业互联网、人工智能等</w:t>
      </w:r>
      <w:r>
        <w:rPr>
          <w:rFonts w:hint="eastAsia"/>
          <w:color w:val="000000" w:themeColor="text1"/>
          <w:lang w:eastAsia="zh-CN"/>
          <w14:textFill>
            <w14:solidFill>
              <w14:schemeClr w14:val="tx1"/>
            </w14:solidFill>
          </w14:textFill>
        </w:rPr>
        <w:t>新一代信息技术</w:t>
      </w:r>
      <w:r>
        <w:rPr>
          <w:rFonts w:hint="eastAsia"/>
          <w:color w:val="000000" w:themeColor="text1"/>
          <w14:textFill>
            <w14:solidFill>
              <w14:schemeClr w14:val="tx1"/>
            </w14:solidFill>
          </w14:textFill>
        </w:rPr>
        <w:t>，推动制造业企业转型升级，到2030年</w:t>
      </w:r>
      <w:r>
        <w:rPr>
          <w:rFonts w:hint="eastAsia"/>
          <w:color w:val="000000" w:themeColor="text1"/>
          <w:lang w:eastAsia="zh-CN"/>
          <w14:textFill>
            <w14:solidFill>
              <w14:schemeClr w14:val="tx1"/>
            </w14:solidFill>
          </w14:textFill>
        </w:rPr>
        <w:t>，力争</w:t>
      </w:r>
      <w:r>
        <w:rPr>
          <w:rFonts w:hint="eastAsia"/>
          <w:color w:val="000000" w:themeColor="text1"/>
          <w14:textFill>
            <w14:solidFill>
              <w14:schemeClr w14:val="tx1"/>
            </w14:solidFill>
          </w14:textFill>
        </w:rPr>
        <w:t>实施数字化转型的规上工业企业数量</w:t>
      </w:r>
      <w:r>
        <w:rPr>
          <w:rFonts w:hint="eastAsia"/>
          <w:color w:val="000000" w:themeColor="text1"/>
          <w:lang w:eastAsia="zh-CN"/>
          <w14:textFill>
            <w14:solidFill>
              <w14:schemeClr w14:val="tx1"/>
            </w14:solidFill>
          </w14:textFill>
        </w:rPr>
        <w:t>达到</w:t>
      </w:r>
      <w:r>
        <w:rPr>
          <w:rFonts w:hint="eastAsia"/>
          <w:color w:val="000000" w:themeColor="text1"/>
          <w:lang w:val="en-US" w:eastAsia="zh-CN"/>
          <w14:textFill>
            <w14:solidFill>
              <w14:schemeClr w14:val="tx1"/>
            </w14:solidFill>
          </w14:textFill>
        </w:rPr>
        <w:t>260</w:t>
      </w:r>
      <w:r>
        <w:rPr>
          <w:rFonts w:hint="eastAsia"/>
          <w:color w:val="000000" w:themeColor="text1"/>
          <w14:textFill>
            <w14:solidFill>
              <w14:schemeClr w14:val="tx1"/>
            </w14:solidFill>
          </w14:textFill>
        </w:rPr>
        <w:t>家。绿色可持续发展进入新阶段，落实碳达峰、碳中和目标任务，“十五五”时期规模以上</w:t>
      </w:r>
      <w:r>
        <w:rPr>
          <w:rFonts w:hint="eastAsia"/>
          <w:color w:val="000000" w:themeColor="text1"/>
          <w:lang w:val="en-US" w:eastAsia="zh-CN"/>
          <w14:textFill>
            <w14:solidFill>
              <w14:schemeClr w14:val="tx1"/>
            </w14:solidFill>
          </w14:textFill>
        </w:rPr>
        <w:t>工</w:t>
      </w:r>
      <w:r>
        <w:rPr>
          <w:rFonts w:hint="eastAsia"/>
          <w:color w:val="000000" w:themeColor="text1"/>
          <w14:textFill>
            <w14:solidFill>
              <w14:schemeClr w14:val="tx1"/>
            </w14:solidFill>
          </w14:textFill>
        </w:rPr>
        <w:t>业单位增加值能耗</w:t>
      </w:r>
      <w:r>
        <w:rPr>
          <w:rFonts w:hint="eastAsia"/>
          <w:color w:val="000000" w:themeColor="text1"/>
          <w:lang w:val="en-US" w:eastAsia="zh-CN"/>
          <w14:textFill>
            <w14:solidFill>
              <w14:schemeClr w14:val="tx1"/>
            </w14:solidFill>
          </w14:textFill>
        </w:rPr>
        <w:t>每年下降3</w:t>
      </w:r>
      <w:r>
        <w:rPr>
          <w:rFonts w:hint="eastAsia"/>
          <w:color w:val="000000" w:themeColor="text1"/>
          <w:highlight w:val="yellow"/>
          <w14:textFill>
            <w14:solidFill>
              <w14:schemeClr w14:val="tx1"/>
            </w14:solidFill>
          </w14:textFill>
        </w:rPr>
        <w:t>.0%</w:t>
      </w:r>
      <w:r>
        <w:rPr>
          <w:rFonts w:hint="eastAsia"/>
          <w:color w:val="000000" w:themeColor="text1"/>
          <w14:textFill>
            <w14:solidFill>
              <w14:schemeClr w14:val="tx1"/>
            </w14:solidFill>
          </w14:textFill>
        </w:rPr>
        <w:t>，清洁能源消费占比</w:t>
      </w:r>
      <w:r>
        <w:rPr>
          <w:rFonts w:hint="eastAsia"/>
          <w:color w:val="000000" w:themeColor="text1"/>
          <w:lang w:val="en-US" w:eastAsia="zh-CN"/>
          <w14:textFill>
            <w14:solidFill>
              <w14:schemeClr w14:val="tx1"/>
            </w14:solidFill>
          </w14:textFill>
        </w:rPr>
        <w:t>达到50%</w:t>
      </w:r>
      <w:r>
        <w:rPr>
          <w:rFonts w:hint="eastAsia"/>
          <w:color w:val="000000" w:themeColor="text1"/>
          <w14:textFill>
            <w14:solidFill>
              <w14:schemeClr w14:val="tx1"/>
            </w14:solidFill>
          </w14:textFill>
        </w:rPr>
        <w:t>。</w:t>
      </w:r>
    </w:p>
    <w:p>
      <w:pPr>
        <w:ind w:firstLine="643"/>
        <w:rPr>
          <w:color w:val="auto"/>
        </w:rPr>
      </w:pPr>
      <w:r>
        <w:rPr>
          <w:rFonts w:hint="eastAsia"/>
          <w:b/>
          <w:bCs/>
          <w:color w:val="auto"/>
          <w:lang w:eastAsia="zh-CN"/>
        </w:rPr>
        <w:t>——</w:t>
      </w:r>
      <w:r>
        <w:rPr>
          <w:rFonts w:hint="eastAsia"/>
          <w:b/>
          <w:bCs/>
          <w:color w:val="auto"/>
        </w:rPr>
        <w:t>开放协同合作取得新成效</w:t>
      </w:r>
      <w:r>
        <w:rPr>
          <w:rFonts w:hint="eastAsia"/>
          <w:color w:val="auto"/>
        </w:rPr>
        <w:t>。</w:t>
      </w:r>
      <w:r>
        <w:rPr>
          <w:rFonts w:hint="eastAsia"/>
          <w:color w:val="auto"/>
          <w:lang w:eastAsia="zh-CN"/>
        </w:rPr>
        <w:t>积极</w:t>
      </w:r>
      <w:r>
        <w:rPr>
          <w:rFonts w:hint="eastAsia"/>
          <w:color w:val="auto"/>
        </w:rPr>
        <w:t>抢抓“双区驱动”等重大战略机遇，主动向西</w:t>
      </w:r>
      <w:r>
        <w:rPr>
          <w:rFonts w:hint="eastAsia"/>
          <w:color w:val="auto"/>
          <w:lang w:val="en-US" w:eastAsia="zh-CN"/>
        </w:rPr>
        <w:t>对接</w:t>
      </w:r>
      <w:r>
        <w:rPr>
          <w:rFonts w:hint="eastAsia"/>
          <w:color w:val="auto"/>
        </w:rPr>
        <w:t>深圳</w:t>
      </w:r>
      <w:r>
        <w:rPr>
          <w:rFonts w:hint="eastAsia"/>
          <w:color w:val="auto"/>
          <w:lang w:eastAsia="zh-CN"/>
        </w:rPr>
        <w:t>，深度融入粤港澳大湾区建设，</w:t>
      </w:r>
      <w:r>
        <w:rPr>
          <w:rFonts w:hint="eastAsia"/>
          <w:color w:val="auto"/>
          <w:lang w:val="en-US" w:eastAsia="zh-CN"/>
        </w:rPr>
        <w:t>强化</w:t>
      </w:r>
      <w:r>
        <w:rPr>
          <w:rFonts w:hint="eastAsia"/>
          <w:color w:val="auto"/>
        </w:rPr>
        <w:t>沿海经济带战略支点作用。</w:t>
      </w:r>
      <w:r>
        <w:rPr>
          <w:rFonts w:hint="eastAsia"/>
          <w:color w:val="auto"/>
          <w:lang w:val="en-US" w:eastAsia="zh-CN"/>
        </w:rPr>
        <w:t>围绕构建国内国际双循环新发展格局，持续提升全市制造业“引进来”和“走出去”竞争力，</w:t>
      </w:r>
      <w:r>
        <w:rPr>
          <w:rFonts w:hint="eastAsia"/>
          <w:b w:val="0"/>
          <w:bCs w:val="0"/>
          <w:color w:val="auto"/>
          <w:lang w:val="en-US" w:eastAsia="zh-CN"/>
        </w:rPr>
        <w:t>力争到2030年，制造业实际使用外商直接投资额占全省实际使用外商直接投资额的比重</w:t>
      </w:r>
      <w:r>
        <w:rPr>
          <w:rFonts w:hint="eastAsia"/>
          <w:color w:val="auto"/>
          <w:lang w:val="en-US" w:eastAsia="zh-CN"/>
        </w:rPr>
        <w:t>0.15%，高新技术产品出口额占全市外贸出口额的比重达到75%，全年货物进出口总额达到190亿元。</w:t>
      </w:r>
    </w:p>
    <w:p>
      <w:pPr>
        <w:keepNext/>
        <w:widowControl/>
        <w:ind w:firstLine="0" w:firstLineChars="0"/>
        <w:jc w:val="center"/>
        <w:rPr>
          <w:rFonts w:hint="eastAsia" w:ascii="黑体" w:hAnsi="黑体" w:eastAsia="黑体" w:cs="黑体"/>
          <w:color w:val="auto"/>
          <w:sz w:val="28"/>
          <w:szCs w:val="22"/>
          <w:highlight w:val="yellow"/>
        </w:rPr>
      </w:pPr>
      <w:r>
        <w:rPr>
          <w:rFonts w:hint="eastAsia" w:ascii="黑体" w:hAnsi="黑体" w:eastAsia="黑体" w:cs="黑体"/>
          <w:color w:val="auto"/>
          <w:sz w:val="28"/>
          <w:szCs w:val="22"/>
          <w:highlight w:val="yellow"/>
        </w:rPr>
        <w:t>表1 汕尾市“十五五” 制造业高质量发展指标体系表</w:t>
      </w:r>
    </w:p>
    <w:tbl>
      <w:tblPr>
        <w:tblStyle w:val="20"/>
        <w:tblW w:w="8676" w:type="dxa"/>
        <w:tblInd w:w="0" w:type="dxa"/>
        <w:tblLayout w:type="fixed"/>
        <w:tblCellMar>
          <w:top w:w="0" w:type="dxa"/>
          <w:left w:w="108" w:type="dxa"/>
          <w:bottom w:w="0" w:type="dxa"/>
          <w:right w:w="108" w:type="dxa"/>
        </w:tblCellMar>
      </w:tblPr>
      <w:tblGrid>
        <w:gridCol w:w="736"/>
        <w:gridCol w:w="731"/>
        <w:gridCol w:w="3556"/>
        <w:gridCol w:w="1153"/>
        <w:gridCol w:w="1158"/>
        <w:gridCol w:w="1342"/>
      </w:tblGrid>
      <w:tr>
        <w:tblPrEx>
          <w:tblCellMar>
            <w:top w:w="0" w:type="dxa"/>
            <w:left w:w="108" w:type="dxa"/>
            <w:bottom w:w="0" w:type="dxa"/>
            <w:right w:w="108" w:type="dxa"/>
          </w:tblCellMar>
        </w:tblPrEx>
        <w:trPr>
          <w:trHeight w:val="90" w:hRule="atLeast"/>
          <w:tblHeader/>
        </w:trPr>
        <w:tc>
          <w:tcPr>
            <w:tcW w:w="736"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目标定位</w:t>
            </w:r>
          </w:p>
        </w:tc>
        <w:tc>
          <w:tcPr>
            <w:tcW w:w="731"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序号</w:t>
            </w:r>
          </w:p>
        </w:tc>
        <w:tc>
          <w:tcPr>
            <w:tcW w:w="3556"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指标</w:t>
            </w:r>
          </w:p>
        </w:tc>
        <w:tc>
          <w:tcPr>
            <w:tcW w:w="1153"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t>2025年</w:t>
            </w:r>
          </w:p>
        </w:tc>
        <w:tc>
          <w:tcPr>
            <w:tcW w:w="1158"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2030年目标</w:t>
            </w:r>
          </w:p>
        </w:tc>
        <w:tc>
          <w:tcPr>
            <w:tcW w:w="1342"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t>责任部门</w:t>
            </w:r>
          </w:p>
        </w:tc>
      </w:tr>
      <w:tr>
        <w:tblPrEx>
          <w:tblCellMar>
            <w:top w:w="0" w:type="dxa"/>
            <w:left w:w="108" w:type="dxa"/>
            <w:bottom w:w="0" w:type="dxa"/>
            <w:right w:w="108" w:type="dxa"/>
          </w:tblCellMar>
        </w:tblPrEx>
        <w:trPr>
          <w:trHeight w:val="540" w:hRule="atLeast"/>
        </w:trPr>
        <w:tc>
          <w:tcPr>
            <w:tcW w:w="73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规模实力</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制造业增加值占GDP比重（%）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15.6</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0" w:hRule="atLeast"/>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2</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主导产业集群</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规上</w:t>
            </w: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产值规模（亿元）</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667</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1500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0" w:hRule="atLeast"/>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3</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产业园区内主导产业产值占比（%）</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69.1</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85</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2" w:hRule="atLeast"/>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4</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产业园区工业增加值占全市比重（%）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63.7</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80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773" w:hRule="atLeast"/>
        </w:trPr>
        <w:tc>
          <w:tcPr>
            <w:tcW w:w="73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创新驱动</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center" w:pos="344"/>
                <w:tab w:val="left" w:pos="548"/>
              </w:tabs>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5</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高技术制造业、先进制造业增加值占规模以上工业增加值比重（%）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32.3、39</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45、50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市科技局</w:t>
            </w:r>
          </w:p>
        </w:tc>
      </w:tr>
      <w:tr>
        <w:tblPrEx>
          <w:tblCellMar>
            <w:top w:w="0" w:type="dxa"/>
            <w:left w:w="108" w:type="dxa"/>
            <w:bottom w:w="0" w:type="dxa"/>
            <w:right w:w="108" w:type="dxa"/>
          </w:tblCellMar>
        </w:tblPrEx>
        <w:trPr>
          <w:trHeight w:val="540" w:hRule="atLeast"/>
        </w:trPr>
        <w:tc>
          <w:tcPr>
            <w:tcW w:w="736" w:type="dxa"/>
            <w:vMerge w:val="continue"/>
            <w:tcBorders>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6</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auto"/>
                <w:kern w:val="0"/>
                <w:sz w:val="24"/>
                <w:szCs w:val="24"/>
                <w:highlight w:val="none"/>
                <w:u w:val="none"/>
                <w:lang w:bidi="ar"/>
              </w:rPr>
              <w:t>规模以上</w:t>
            </w:r>
            <w:r>
              <w:rPr>
                <w:rFonts w:hint="default" w:ascii="Times New Roman" w:hAnsi="Times New Roman" w:eastAsia="宋体" w:cs="Times New Roman"/>
                <w:b w:val="0"/>
                <w:bCs w:val="0"/>
                <w:color w:val="auto"/>
                <w:kern w:val="0"/>
                <w:sz w:val="24"/>
                <w:szCs w:val="24"/>
                <w:highlight w:val="none"/>
                <w:u w:val="none"/>
                <w:lang w:val="en-US" w:eastAsia="zh-CN" w:bidi="ar"/>
              </w:rPr>
              <w:t>制造业</w:t>
            </w:r>
            <w:r>
              <w:rPr>
                <w:rFonts w:hint="default" w:ascii="Times New Roman" w:hAnsi="Times New Roman" w:eastAsia="宋体" w:cs="Times New Roman"/>
                <w:b w:val="0"/>
                <w:bCs w:val="0"/>
                <w:color w:val="auto"/>
                <w:kern w:val="0"/>
                <w:sz w:val="24"/>
                <w:szCs w:val="24"/>
                <w:highlight w:val="none"/>
                <w:u w:val="none"/>
                <w:lang w:bidi="ar"/>
              </w:rPr>
              <w:t>企业研发经费支出占营业收入比重（%）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FF0000"/>
                <w:kern w:val="0"/>
                <w:sz w:val="24"/>
                <w:szCs w:val="24"/>
                <w:highlight w:val="none"/>
                <w:u w:val="none"/>
                <w:lang w:val="en-US" w:eastAsia="zh-CN" w:bidi="ar"/>
              </w:rPr>
              <w:t>/（待补充）</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i w:val="0"/>
                <w:color w:val="FF0000"/>
                <w:kern w:val="0"/>
                <w:sz w:val="24"/>
                <w:szCs w:val="24"/>
                <w:u w:val="none"/>
                <w:lang w:val="en-US" w:eastAsia="zh-CN" w:bidi="ar"/>
              </w:rPr>
              <w:t>2.20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市科技局、市工业和信息化局</w:t>
            </w:r>
          </w:p>
        </w:tc>
      </w:tr>
      <w:tr>
        <w:tblPrEx>
          <w:tblCellMar>
            <w:top w:w="0" w:type="dxa"/>
            <w:left w:w="108" w:type="dxa"/>
            <w:bottom w:w="0" w:type="dxa"/>
            <w:right w:w="108" w:type="dxa"/>
          </w:tblCellMar>
        </w:tblPrEx>
        <w:trPr>
          <w:trHeight w:val="90" w:hRule="atLeast"/>
        </w:trPr>
        <w:tc>
          <w:tcPr>
            <w:tcW w:w="736" w:type="dxa"/>
            <w:vMerge w:val="continue"/>
            <w:tcBorders>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7</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制造业技术改造投资额占制造业投资总额的比重（%）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22</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0" w:hRule="atLeast"/>
        </w:trPr>
        <w:tc>
          <w:tcPr>
            <w:tcW w:w="736" w:type="dxa"/>
            <w:vMerge w:val="continue"/>
            <w:tcBorders>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8</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省级工程技术研究中心（家）</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21*</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31</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市科技局</w:t>
            </w:r>
          </w:p>
        </w:tc>
      </w:tr>
      <w:tr>
        <w:tblPrEx>
          <w:tblCellMar>
            <w:top w:w="0" w:type="dxa"/>
            <w:left w:w="108" w:type="dxa"/>
            <w:bottom w:w="0" w:type="dxa"/>
            <w:right w:w="108" w:type="dxa"/>
          </w:tblCellMar>
        </w:tblPrEx>
        <w:trPr>
          <w:trHeight w:val="816" w:hRule="atLeast"/>
        </w:trPr>
        <w:tc>
          <w:tcPr>
            <w:tcW w:w="736"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9</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bidi="ar"/>
              </w:rPr>
              <w:t>每万人</w:t>
            </w:r>
            <w:r>
              <w:rPr>
                <w:rFonts w:hint="eastAsia" w:ascii="Times New Roman" w:hAnsi="Times New Roman" w:eastAsia="宋体" w:cs="Times New Roman"/>
                <w:b w:val="0"/>
                <w:bCs w:val="0"/>
                <w:color w:val="auto"/>
                <w:kern w:val="0"/>
                <w:sz w:val="24"/>
                <w:szCs w:val="24"/>
                <w:highlight w:val="none"/>
                <w:u w:val="none"/>
                <w:lang w:val="en-US" w:eastAsia="zh-CN" w:bidi="ar"/>
              </w:rPr>
              <w:t>口</w:t>
            </w:r>
            <w:r>
              <w:rPr>
                <w:rFonts w:hint="eastAsia" w:ascii="Times New Roman" w:hAnsi="Times New Roman" w:eastAsia="宋体" w:cs="Times New Roman"/>
                <w:b w:val="0"/>
                <w:bCs w:val="0"/>
                <w:color w:val="auto"/>
                <w:kern w:val="0"/>
                <w:sz w:val="24"/>
                <w:szCs w:val="24"/>
                <w:highlight w:val="none"/>
                <w:u w:val="none"/>
                <w:lang w:bidi="ar"/>
              </w:rPr>
              <w:t>发明专利拥有量（件）</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FF0000"/>
                <w:kern w:val="0"/>
                <w:sz w:val="24"/>
                <w:szCs w:val="24"/>
                <w:highlight w:val="none"/>
                <w:u w:val="none"/>
                <w:lang w:val="en-US" w:eastAsia="zh-CN" w:bidi="ar"/>
                <w14:ligatures w14:val="none"/>
              </w:rPr>
              <w:t>3.8（2025年1</w:t>
            </w:r>
            <w:r>
              <w:rPr>
                <w:rFonts w:hint="eastAsia" w:eastAsia="宋体" w:cs="Times New Roman"/>
                <w:b w:val="0"/>
                <w:bCs w:val="0"/>
                <w:color w:val="FF0000"/>
                <w:kern w:val="0"/>
                <w:sz w:val="24"/>
                <w:szCs w:val="24"/>
                <w:highlight w:val="none"/>
                <w:u w:val="none"/>
                <w:lang w:val="en-US" w:eastAsia="zh-CN" w:bidi="ar"/>
                <w14:ligatures w14:val="none"/>
              </w:rPr>
              <w:t>—</w:t>
            </w:r>
            <w:r>
              <w:rPr>
                <w:rFonts w:hint="eastAsia" w:ascii="Times New Roman" w:hAnsi="Times New Roman" w:eastAsia="宋体" w:cs="Times New Roman"/>
                <w:b w:val="0"/>
                <w:bCs w:val="0"/>
                <w:color w:val="FF0000"/>
                <w:kern w:val="0"/>
                <w:sz w:val="24"/>
                <w:szCs w:val="24"/>
                <w:highlight w:val="none"/>
                <w:u w:val="none"/>
                <w:lang w:val="en-US" w:eastAsia="zh-CN" w:bidi="ar"/>
                <w14:ligatures w14:val="none"/>
              </w:rPr>
              <w:t>11月，待补充）</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6</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市市场监管局</w:t>
            </w:r>
          </w:p>
        </w:tc>
      </w:tr>
      <w:tr>
        <w:tblPrEx>
          <w:tblCellMar>
            <w:top w:w="0" w:type="dxa"/>
            <w:left w:w="108" w:type="dxa"/>
            <w:bottom w:w="0" w:type="dxa"/>
            <w:right w:w="108" w:type="dxa"/>
          </w:tblCellMar>
        </w:tblPrEx>
        <w:trPr>
          <w:trHeight w:val="540" w:hRule="atLeast"/>
        </w:trPr>
        <w:tc>
          <w:tcPr>
            <w:tcW w:w="73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质量效益</w:t>
            </w:r>
          </w:p>
        </w:tc>
        <w:tc>
          <w:tcPr>
            <w:tcW w:w="731"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0</w:t>
            </w:r>
          </w:p>
        </w:tc>
        <w:tc>
          <w:tcPr>
            <w:tcW w:w="3556"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bidi="ar"/>
              </w:rPr>
              <w:t>制造业产品质量竞争力指数</w:t>
            </w:r>
          </w:p>
        </w:tc>
        <w:tc>
          <w:tcPr>
            <w:tcW w:w="1153"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预计81</w:t>
            </w:r>
          </w:p>
        </w:tc>
        <w:tc>
          <w:tcPr>
            <w:tcW w:w="1158"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85</w:t>
            </w:r>
          </w:p>
        </w:tc>
        <w:tc>
          <w:tcPr>
            <w:tcW w:w="1342"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市市场监管局</w:t>
            </w:r>
          </w:p>
        </w:tc>
      </w:tr>
      <w:tr>
        <w:tblPrEx>
          <w:tblCellMar>
            <w:top w:w="0" w:type="dxa"/>
            <w:left w:w="108" w:type="dxa"/>
            <w:bottom w:w="0" w:type="dxa"/>
            <w:right w:w="108" w:type="dxa"/>
          </w:tblCellMar>
        </w:tblPrEx>
        <w:trPr>
          <w:trHeight w:val="540" w:hRule="atLeast"/>
        </w:trPr>
        <w:tc>
          <w:tcPr>
            <w:tcW w:w="736" w:type="dxa"/>
            <w:vMerge w:val="continue"/>
            <w:tcBorders>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1</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bidi="ar"/>
              </w:rPr>
              <w:t>规模以上工业全员劳动生产率（万元/人）</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33.25</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38.5</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0" w:hRule="atLeast"/>
        </w:trPr>
        <w:tc>
          <w:tcPr>
            <w:tcW w:w="736"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12</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仿宋_GB2312"/>
                <w:color w:val="auto"/>
                <w:kern w:val="0"/>
                <w:sz w:val="24"/>
                <w:szCs w:val="24"/>
                <w:lang w:val="en-US" w:eastAsia="zh-CN" w:bidi="ar-SA"/>
                <w14:ligatures w14:val="standardContextual"/>
              </w:rPr>
            </w:pPr>
            <w:r>
              <w:rPr>
                <w:rFonts w:hint="eastAsia" w:ascii="Times New Roman" w:hAnsi="Times New Roman" w:eastAsia="宋体" w:cs="仿宋_GB2312"/>
                <w:color w:val="auto"/>
                <w:kern w:val="0"/>
                <w:sz w:val="24"/>
                <w:szCs w:val="24"/>
              </w:rPr>
              <w:t>年营业收入超10亿元骨干企业（家）</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14:ligatures w14:val="standardContextual"/>
              </w:rPr>
            </w:pPr>
            <w:r>
              <w:rPr>
                <w:rFonts w:hint="eastAsia" w:ascii="Times New Roman" w:hAnsi="Times New Roman" w:eastAsia="宋体" w:cs="Times New Roman"/>
                <w:color w:val="auto"/>
                <w:kern w:val="0"/>
                <w:sz w:val="24"/>
                <w:szCs w:val="24"/>
                <w:lang w:val="en-US" w:eastAsia="zh-CN"/>
              </w:rPr>
              <w:t>13</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14:ligatures w14:val="standardContextual"/>
              </w:rPr>
            </w:pPr>
            <w:r>
              <w:rPr>
                <w:rFonts w:hint="eastAsia" w:ascii="Times New Roman" w:hAnsi="Times New Roman" w:eastAsia="宋体" w:cs="Times New Roman"/>
                <w:color w:val="auto"/>
                <w:kern w:val="0"/>
                <w:sz w:val="24"/>
                <w:szCs w:val="24"/>
                <w:lang w:val="en-US" w:eastAsia="zh-CN"/>
              </w:rPr>
              <w:t>30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40" w:hRule="atLeast"/>
        </w:trPr>
        <w:tc>
          <w:tcPr>
            <w:tcW w:w="73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绿色</w:t>
            </w:r>
            <w:r>
              <w:rPr>
                <w:rFonts w:hint="default" w:ascii="Times New Roman" w:hAnsi="Times New Roman" w:eastAsia="黑体" w:cs="Times New Roman"/>
                <w:b w:val="0"/>
                <w:bCs w:val="0"/>
                <w:color w:val="000000" w:themeColor="text1"/>
                <w:kern w:val="0"/>
                <w:sz w:val="24"/>
                <w:szCs w:val="24"/>
                <w:highlight w:val="none"/>
                <w:u w:val="none"/>
                <w:lang w:val="en-US" w:eastAsia="zh-CN" w:bidi="ar"/>
                <w14:textFill>
                  <w14:solidFill>
                    <w14:schemeClr w14:val="tx1"/>
                  </w14:solidFill>
                </w14:textFill>
              </w:rPr>
              <w:t>智能</w:t>
            </w:r>
          </w:p>
        </w:tc>
        <w:tc>
          <w:tcPr>
            <w:tcW w:w="731"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13</w:t>
            </w:r>
          </w:p>
        </w:tc>
        <w:tc>
          <w:tcPr>
            <w:tcW w:w="3556"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实施数字化转型的规上工业企业数量（家）</w:t>
            </w:r>
          </w:p>
        </w:tc>
        <w:tc>
          <w:tcPr>
            <w:tcW w:w="1153" w:type="dxa"/>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179</w:t>
            </w:r>
          </w:p>
        </w:tc>
        <w:tc>
          <w:tcPr>
            <w:tcW w:w="1158" w:type="dxa"/>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260</w:t>
            </w:r>
          </w:p>
        </w:tc>
        <w:tc>
          <w:tcPr>
            <w:tcW w:w="1342" w:type="dxa"/>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564" w:hRule="atLeast"/>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14</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auto"/>
                <w:kern w:val="0"/>
                <w:sz w:val="24"/>
                <w:szCs w:val="24"/>
                <w:highlight w:val="none"/>
                <w:u w:val="none"/>
                <w:lang w:bidi="ar"/>
              </w:rPr>
              <w:t>规模以上工业</w:t>
            </w:r>
            <w:r>
              <w:rPr>
                <w:rFonts w:hint="default" w:ascii="Times New Roman" w:hAnsi="Times New Roman" w:eastAsia="宋体" w:cs="Times New Roman"/>
                <w:b w:val="0"/>
                <w:bCs w:val="0"/>
                <w:color w:val="auto"/>
                <w:kern w:val="0"/>
                <w:sz w:val="24"/>
                <w:szCs w:val="24"/>
                <w:highlight w:val="none"/>
                <w:u w:val="none"/>
                <w:lang w:eastAsia="zh-CN" w:bidi="ar"/>
              </w:rPr>
              <w:t>单位</w:t>
            </w:r>
            <w:r>
              <w:rPr>
                <w:rFonts w:hint="default" w:ascii="Times New Roman" w:hAnsi="Times New Roman" w:eastAsia="宋体" w:cs="Times New Roman"/>
                <w:b w:val="0"/>
                <w:bCs w:val="0"/>
                <w:color w:val="auto"/>
                <w:kern w:val="0"/>
                <w:sz w:val="24"/>
                <w:szCs w:val="24"/>
                <w:highlight w:val="none"/>
                <w:u w:val="none"/>
                <w:lang w:bidi="ar"/>
              </w:rPr>
              <w:t>增加值能耗降低率（%）</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FF0000"/>
                <w:kern w:val="0"/>
                <w:sz w:val="24"/>
                <w:szCs w:val="24"/>
                <w:highlight w:val="none"/>
                <w:u w:val="none"/>
                <w:lang w:val="en-US" w:eastAsia="zh-CN" w:bidi="ar"/>
              </w:rPr>
              <w:t>/（待补充）</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i w:val="0"/>
                <w:color w:val="FF0000"/>
                <w:kern w:val="0"/>
                <w:sz w:val="24"/>
                <w:szCs w:val="24"/>
                <w:u w:val="none"/>
                <w:lang w:val="en-US" w:eastAsia="zh-CN" w:bidi="ar"/>
              </w:rPr>
              <w:t>3.0</w:t>
            </w:r>
            <w:r>
              <w:rPr>
                <w:rFonts w:hint="default" w:ascii="Times New Roman" w:hAnsi="Times New Roman" w:eastAsia="宋体" w:cs="Times New Roman"/>
                <w:b w:val="0"/>
                <w:bCs w:val="0"/>
                <w:color w:val="FF0000"/>
                <w:kern w:val="0"/>
                <w:sz w:val="24"/>
                <w:szCs w:val="24"/>
                <w:highlight w:val="yellow"/>
                <w:u w:val="none"/>
                <w:lang w:eastAsia="zh-CN" w:bidi="ar"/>
              </w:rPr>
              <w:t>（每年下降）</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市发展改革局</w:t>
            </w:r>
          </w:p>
        </w:tc>
      </w:tr>
      <w:tr>
        <w:tblPrEx>
          <w:tblCellMar>
            <w:top w:w="0" w:type="dxa"/>
            <w:left w:w="108" w:type="dxa"/>
            <w:bottom w:w="0" w:type="dxa"/>
            <w:right w:w="108" w:type="dxa"/>
          </w:tblCellMar>
        </w:tblPrEx>
        <w:trPr>
          <w:trHeight w:val="540" w:hRule="atLeast"/>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15</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清洁能源消费占比（%）</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23.9</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50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市发展改革局</w:t>
            </w:r>
          </w:p>
        </w:tc>
      </w:tr>
      <w:tr>
        <w:tblPrEx>
          <w:tblCellMar>
            <w:top w:w="0" w:type="dxa"/>
            <w:left w:w="108" w:type="dxa"/>
            <w:bottom w:w="0" w:type="dxa"/>
            <w:right w:w="108" w:type="dxa"/>
          </w:tblCellMar>
        </w:tblPrEx>
        <w:trPr>
          <w:trHeight w:val="485" w:hRule="atLeast"/>
        </w:trPr>
        <w:tc>
          <w:tcPr>
            <w:tcW w:w="73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开放共享</w:t>
            </w: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16</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auto"/>
                <w:kern w:val="0"/>
                <w:sz w:val="24"/>
                <w:szCs w:val="24"/>
                <w:highlight w:val="none"/>
                <w:u w:val="none"/>
                <w:lang w:bidi="ar"/>
              </w:rPr>
              <w:t>制造业实际使用外商直接投资额占全省实际使用外商直接投资额的比重（%）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0.059</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0.15</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r>
        <w:tblPrEx>
          <w:tblCellMar>
            <w:top w:w="0" w:type="dxa"/>
            <w:left w:w="108" w:type="dxa"/>
            <w:bottom w:w="0" w:type="dxa"/>
            <w:right w:w="108" w:type="dxa"/>
          </w:tblCellMar>
        </w:tblPrEx>
        <w:trPr>
          <w:trHeight w:val="805" w:hRule="atLeast"/>
        </w:trPr>
        <w:tc>
          <w:tcPr>
            <w:tcW w:w="736" w:type="dxa"/>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7</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auto"/>
                <w:kern w:val="0"/>
                <w:sz w:val="24"/>
                <w:szCs w:val="24"/>
                <w:highlight w:val="none"/>
                <w:u w:val="none"/>
                <w:lang w:val="en-US" w:eastAsia="zh-CN" w:bidi="ar"/>
              </w:rPr>
            </w:pPr>
            <w:r>
              <w:rPr>
                <w:rFonts w:hint="default" w:ascii="Times New Roman" w:hAnsi="Times New Roman" w:eastAsia="宋体" w:cs="Times New Roman"/>
                <w:b w:val="0"/>
                <w:bCs w:val="0"/>
                <w:color w:val="auto"/>
                <w:kern w:val="0"/>
                <w:sz w:val="24"/>
                <w:szCs w:val="24"/>
                <w:highlight w:val="none"/>
                <w:u w:val="none"/>
                <w:lang w:bidi="ar"/>
              </w:rPr>
              <w:t>高新技术产品出口额占全市外贸出口额的比重（%）</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57.4</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75%</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r>
        <w:tblPrEx>
          <w:tblCellMar>
            <w:top w:w="0" w:type="dxa"/>
            <w:left w:w="108" w:type="dxa"/>
            <w:bottom w:w="0" w:type="dxa"/>
            <w:right w:w="108" w:type="dxa"/>
          </w:tblCellMar>
        </w:tblPrEx>
        <w:trPr>
          <w:trHeight w:val="644" w:hRule="atLeast"/>
        </w:trPr>
        <w:tc>
          <w:tcPr>
            <w:tcW w:w="736" w:type="dxa"/>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18</w:t>
            </w:r>
          </w:p>
        </w:tc>
        <w:tc>
          <w:tcPr>
            <w:tcW w:w="35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全年货物进出口总额</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亿元</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163.4</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190</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bl>
    <w:p>
      <w:pPr>
        <w:outlineLvl w:val="9"/>
        <w:rPr>
          <w:rFonts w:hint="default" w:ascii="微软雅黑" w:hAnsi="微软雅黑" w:eastAsia="微软雅黑" w:cs="微软雅黑"/>
          <w:b/>
          <w:bCs/>
          <w:sz w:val="28"/>
          <w:szCs w:val="28"/>
          <w:lang w:val="en-US" w:eastAsia="zh-CN"/>
        </w:rPr>
      </w:pPr>
      <w:r>
        <w:rPr>
          <w:rFonts w:hint="default" w:ascii="Times New Roman" w:hAnsi="Times New Roman" w:eastAsia="宋体" w:cs="Times New Roman"/>
          <w:b w:val="0"/>
          <w:bCs w:val="0"/>
          <w:sz w:val="24"/>
          <w:szCs w:val="32"/>
          <w:lang w:val="en-US" w:eastAsia="zh-CN"/>
        </w:rPr>
        <w:t>注：①带*的为2024年数据。</w:t>
      </w:r>
    </w:p>
    <w:p>
      <w:pPr>
        <w:pStyle w:val="2"/>
        <w:ind w:firstLine="643"/>
        <w:rPr>
          <w:color w:val="auto"/>
        </w:rPr>
      </w:pPr>
      <w:bookmarkStart w:id="47" w:name="_Toc14097"/>
      <w:bookmarkStart w:id="48" w:name="_Toc22710"/>
      <w:r>
        <w:rPr>
          <w:rFonts w:hint="eastAsia"/>
          <w:color w:val="auto"/>
        </w:rPr>
        <w:t>四、</w:t>
      </w:r>
      <w:r>
        <w:rPr>
          <w:rFonts w:hint="eastAsia"/>
          <w:color w:val="auto"/>
          <w:lang w:val="en-US" w:eastAsia="zh-CN"/>
        </w:rPr>
        <w:t>产业发展重点</w:t>
      </w:r>
      <w:bookmarkEnd w:id="47"/>
      <w:bookmarkEnd w:id="48"/>
    </w:p>
    <w:p>
      <w:pPr>
        <w:ind w:firstLine="640"/>
        <w:rPr>
          <w:color w:val="auto"/>
        </w:rPr>
      </w:pPr>
      <w:r>
        <w:rPr>
          <w:rFonts w:hint="eastAsia"/>
          <w:color w:val="auto"/>
        </w:rPr>
        <w:t>坚持把发展经济的着力点放在实体经济上，以培育新质生产力为主线，立足“山海兼备、融湾联区”资源区位优势，聚焦重点产业、重点集群、重点企业、重点产品等“四个重点”，锚定智能化、绿色化、融合化发展方向，构建以先进制造业为骨干的现代化产业体系，全力打造粤东先进制造产业新城。</w:t>
      </w:r>
    </w:p>
    <w:p>
      <w:pPr>
        <w:pStyle w:val="3"/>
        <w:ind w:firstLine="643"/>
        <w:rPr>
          <w:color w:val="auto"/>
        </w:rPr>
      </w:pPr>
      <w:bookmarkStart w:id="49" w:name="_Toc1697"/>
      <w:bookmarkStart w:id="50" w:name="_Toc9972"/>
      <w:r>
        <w:rPr>
          <w:rFonts w:hint="eastAsia"/>
          <w:color w:val="auto"/>
        </w:rPr>
        <w:t>（一）</w:t>
      </w:r>
      <w:bookmarkEnd w:id="49"/>
      <w:r>
        <w:rPr>
          <w:rFonts w:hint="eastAsia"/>
          <w:color w:val="auto"/>
        </w:rPr>
        <w:t>巩固提升传统产业</w:t>
      </w:r>
      <w:bookmarkEnd w:id="50"/>
    </w:p>
    <w:p>
      <w:pPr>
        <w:keepNext/>
        <w:outlineLvl w:val="9"/>
        <w:rPr>
          <w:rFonts w:hint="eastAsia" w:ascii="Times New Roman" w:hAnsi="Times New Roman" w:cs="Times New Roman"/>
          <w:b w:val="0"/>
          <w:color w:val="auto"/>
          <w:lang w:val="en-US" w:eastAsia="zh-CN"/>
        </w:rPr>
      </w:pPr>
      <w:r>
        <w:rPr>
          <w:rFonts w:hint="eastAsia" w:ascii="Times New Roman" w:hAnsi="Times New Roman" w:cs="Times New Roman"/>
          <w:b w:val="0"/>
          <w:color w:val="auto"/>
          <w:lang w:val="en-US" w:eastAsia="zh-CN"/>
        </w:rPr>
        <w:t>传统优势产业具有产业链条完整、技术积淀深厚、就业吸纳能力强的特点，是支撑产业经济稳健发展的重要基石。“十五五”时期，汕尾市立足传统优势产业基础，着力延伸产品精深加工链条，打造核心产品区域知名品牌，拓宽多元化市场销售渠道，以数字化、智能化赋能产业转型升级，持续夯实全市经济高质量发展根基。</w:t>
      </w:r>
    </w:p>
    <w:p>
      <w:pPr>
        <w:pStyle w:val="4"/>
        <w:ind w:firstLine="643"/>
        <w:rPr>
          <w:color w:val="auto"/>
        </w:rPr>
      </w:pPr>
      <w:bookmarkStart w:id="51" w:name="_Toc2625"/>
      <w:bookmarkStart w:id="52" w:name="_Toc3861"/>
      <w:r>
        <w:rPr>
          <w:rFonts w:hint="eastAsia"/>
          <w:color w:val="auto"/>
        </w:rPr>
        <w:t>1.食品工业</w:t>
      </w:r>
      <w:bookmarkEnd w:id="51"/>
      <w:bookmarkEnd w:id="52"/>
    </w:p>
    <w:p>
      <w:pPr>
        <w:keepNext w:val="0"/>
        <w:keepLines w:val="0"/>
        <w:widowControl/>
        <w:suppressLineNumbers w:val="0"/>
        <w:jc w:val="left"/>
        <w:rPr>
          <w:rFonts w:hint="eastAsia"/>
          <w:color w:val="auto"/>
        </w:rPr>
      </w:pPr>
      <w:r>
        <w:rPr>
          <w:rFonts w:hint="eastAsia" w:ascii="仿宋_GB2312" w:hAnsi="仿宋_GB2312" w:eastAsia="仿宋_GB2312" w:cs="仿宋_GB2312"/>
          <w:lang w:val="en-US" w:eastAsia="zh-CN"/>
        </w:rPr>
        <w:t>重点</w:t>
      </w:r>
      <w:r>
        <w:rPr>
          <w:rFonts w:hint="eastAsia" w:ascii="仿宋_GB2312" w:hAnsi="仿宋_GB2312" w:cs="仿宋_GB2312"/>
          <w:lang w:val="en-US" w:eastAsia="zh-CN"/>
        </w:rPr>
        <w:t>推进</w:t>
      </w:r>
      <w:r>
        <w:rPr>
          <w:rFonts w:hint="eastAsia" w:ascii="仿宋_GB2312" w:hAnsi="仿宋_GB2312" w:eastAsia="仿宋_GB2312" w:cs="仿宋_GB2312"/>
          <w:lang w:val="en-US" w:eastAsia="zh-CN"/>
        </w:rPr>
        <w:t>水产品、海洋功能性食品、预制菜领域</w:t>
      </w:r>
      <w:r>
        <w:rPr>
          <w:rFonts w:hint="eastAsia" w:ascii="仿宋_GB2312" w:hAnsi="仿宋_GB2312" w:cs="仿宋_GB2312"/>
          <w:lang w:val="en-US" w:eastAsia="zh-CN"/>
        </w:rPr>
        <w:t>的</w:t>
      </w:r>
      <w:r>
        <w:rPr>
          <w:rFonts w:hint="eastAsia" w:ascii="仿宋_GB2312" w:hAnsi="仿宋_GB2312" w:eastAsia="仿宋_GB2312" w:cs="仿宋_GB2312"/>
          <w:lang w:val="en-US" w:eastAsia="zh-CN"/>
        </w:rPr>
        <w:t>精深加工</w:t>
      </w:r>
      <w:r>
        <w:rPr>
          <w:rFonts w:hint="eastAsia" w:ascii="仿宋_GB2312" w:hAnsi="仿宋_GB2312" w:cs="仿宋_GB2312"/>
          <w:lang w:val="en-US" w:eastAsia="zh-CN"/>
        </w:rPr>
        <w:t>环节</w:t>
      </w:r>
      <w:r>
        <w:rPr>
          <w:rFonts w:hint="eastAsia" w:ascii="仿宋_GB2312" w:hAnsi="仿宋_GB2312" w:eastAsia="仿宋_GB2312" w:cs="仿宋_GB2312"/>
          <w:lang w:val="en-US" w:eastAsia="zh-CN"/>
        </w:rPr>
        <w:t>，优化提升酒、饮料和精制茶能力，大力培育烘烤蛋糕、果干蜜饯、健康食品产业，加快</w:t>
      </w:r>
      <w:r>
        <w:rPr>
          <w:rFonts w:hint="eastAsia" w:ascii="仿宋_GB2312" w:hAnsi="仿宋_GB2312" w:cs="仿宋_GB2312"/>
          <w:lang w:val="en-US" w:eastAsia="zh-CN"/>
        </w:rPr>
        <w:t>提升</w:t>
      </w:r>
      <w:r>
        <w:rPr>
          <w:rFonts w:hint="eastAsia" w:ascii="仿宋_GB2312" w:hAnsi="仿宋_GB2312" w:eastAsia="仿宋_GB2312" w:cs="仿宋_GB2312"/>
          <w:lang w:val="en-US" w:eastAsia="zh-CN"/>
        </w:rPr>
        <w:t>食品工业数智化转型升级，</w:t>
      </w:r>
      <w:r>
        <w:rPr>
          <w:rFonts w:hint="eastAsia" w:ascii="仿宋_GB2312" w:hAnsi="仿宋_GB2312" w:cs="仿宋_GB2312"/>
          <w:lang w:val="en-US" w:eastAsia="zh-CN"/>
        </w:rPr>
        <w:t>持续</w:t>
      </w:r>
      <w:r>
        <w:rPr>
          <w:rFonts w:hint="eastAsia" w:ascii="仿宋_GB2312" w:hAnsi="仿宋_GB2312" w:eastAsia="仿宋_GB2312" w:cs="仿宋_GB2312"/>
          <w:lang w:val="en-US" w:eastAsia="zh-CN"/>
        </w:rPr>
        <w:t>强化品牌培育推广</w:t>
      </w:r>
      <w:r>
        <w:rPr>
          <w:rFonts w:hint="eastAsia" w:ascii="仿宋_GB2312" w:hAnsi="仿宋_GB2312" w:cs="仿宋_GB2312"/>
          <w:b w:val="0"/>
          <w:bCs w:val="0"/>
          <w:color w:val="auto"/>
          <w:lang w:val="en-US" w:eastAsia="zh-CN"/>
        </w:rPr>
        <w:t>。</w:t>
      </w:r>
      <w:r>
        <w:rPr>
          <w:rFonts w:hint="eastAsia"/>
          <w:b/>
          <w:bCs/>
          <w:color w:val="auto"/>
          <w:lang w:val="en-US" w:eastAsia="zh-CN"/>
        </w:rPr>
        <w:t>巩固壮大</w:t>
      </w:r>
      <w:r>
        <w:rPr>
          <w:rFonts w:hint="eastAsia"/>
          <w:b/>
          <w:bCs/>
          <w:color w:val="auto"/>
        </w:rPr>
        <w:t>水产品精深加工</w:t>
      </w:r>
      <w:r>
        <w:rPr>
          <w:rFonts w:hint="eastAsia"/>
          <w:b/>
          <w:bCs/>
          <w:color w:val="auto"/>
          <w:lang w:val="en-US" w:eastAsia="zh-CN"/>
        </w:rPr>
        <w:t>业</w:t>
      </w:r>
      <w:r>
        <w:rPr>
          <w:rFonts w:hint="eastAsia"/>
          <w:color w:val="auto"/>
        </w:rPr>
        <w:t>。充分发挥本地特色海产资源优势，丰富冻鱼片、冻虾、冻贝肉、冷冻鱼糜及鱼糜制品、冷冻调理产品等产品线布局，持续扩大冷冻水产加工品市场份额。以仿生食品、功能性食品、风味酶解等技术研发为核心，开发适合现代消费需求的干制、预制、方便、休闲等水产新食品。突破深海低值鱼加工技术，开发仿生食品、汤类、调味料产品。</w:t>
      </w:r>
      <w:r>
        <w:rPr>
          <w:rFonts w:hint="eastAsia"/>
          <w:b/>
          <w:bCs/>
          <w:color w:val="auto"/>
        </w:rPr>
        <w:t>做优</w:t>
      </w:r>
      <w:r>
        <w:rPr>
          <w:rFonts w:hint="eastAsia"/>
          <w:b/>
          <w:bCs/>
          <w:color w:val="auto"/>
          <w:lang w:val="en-US" w:eastAsia="zh-CN"/>
        </w:rPr>
        <w:t>做强</w:t>
      </w:r>
      <w:r>
        <w:rPr>
          <w:rFonts w:hint="eastAsia"/>
          <w:b/>
          <w:bCs/>
          <w:color w:val="auto"/>
        </w:rPr>
        <w:t>海洋功能性食品加工业</w:t>
      </w:r>
      <w:r>
        <w:rPr>
          <w:rFonts w:hint="eastAsia"/>
          <w:color w:val="auto"/>
        </w:rPr>
        <w:t>。</w:t>
      </w:r>
      <w:r>
        <w:rPr>
          <w:rFonts w:hint="eastAsia"/>
          <w:color w:val="auto"/>
          <w:lang w:val="en-US" w:eastAsia="zh-CN"/>
        </w:rPr>
        <w:t>依托五丰海洋生物、国泰海产品基地，以海洋活性物质提取及药物开发、检测试剂等为重点，</w:t>
      </w:r>
      <w:r>
        <w:rPr>
          <w:rFonts w:hint="eastAsia"/>
          <w:color w:val="auto"/>
        </w:rPr>
        <w:t>开发鱼胶原蛋白、海参肽、鱼油功能食品、蛋白功能食品、海藻功能食品、贝类功能食品等。推进鱼皮药用功效研究，加强功能性药食同源产品研发。大力开发海洋胶原多糖、多肽蛋白质、海洋生物源活性肽、特殊氨基酸、海洋脂类及其衍生物、壳聚糖及海洋生物糖类衍生物等高附加值产品。</w:t>
      </w:r>
      <w:r>
        <w:rPr>
          <w:rFonts w:hint="eastAsia"/>
          <w:b/>
          <w:bCs/>
          <w:color w:val="auto"/>
          <w:lang w:val="en-US" w:eastAsia="zh-CN"/>
        </w:rPr>
        <w:t>提质升级</w:t>
      </w:r>
      <w:r>
        <w:rPr>
          <w:rFonts w:hint="eastAsia"/>
          <w:b/>
          <w:bCs/>
          <w:color w:val="auto"/>
        </w:rPr>
        <w:t>预制菜加工业</w:t>
      </w:r>
      <w:r>
        <w:rPr>
          <w:rFonts w:hint="eastAsia"/>
          <w:color w:val="auto"/>
        </w:rPr>
        <w:t>。</w:t>
      </w:r>
      <w:r>
        <w:rPr>
          <w:rFonts w:ascii="仿宋_GB2312" w:hAnsi="宋体" w:eastAsia="仿宋_GB2312" w:cs="仿宋_GB2312"/>
          <w:color w:val="000000"/>
          <w:kern w:val="0"/>
          <w:sz w:val="31"/>
          <w:szCs w:val="31"/>
          <w:lang w:val="en-US" w:eastAsia="zh-CN" w:bidi="ar"/>
        </w:rPr>
        <w:t>充分发挥汕尾农业产业优势和海洋资源</w:t>
      </w:r>
      <w:r>
        <w:rPr>
          <w:rFonts w:hint="eastAsia" w:ascii="仿宋_GB2312" w:hAnsi="宋体" w:eastAsia="仿宋_GB2312" w:cs="仿宋_GB2312"/>
          <w:color w:val="000000"/>
          <w:kern w:val="0"/>
          <w:sz w:val="31"/>
          <w:szCs w:val="31"/>
          <w:lang w:val="en-US" w:eastAsia="zh-CN" w:bidi="ar"/>
        </w:rPr>
        <w:t>优势，推广水产品净菜加工和生鱼保存技术，重点</w:t>
      </w:r>
      <w:r>
        <w:rPr>
          <w:rFonts w:hint="eastAsia"/>
          <w:color w:val="auto"/>
        </w:rPr>
        <w:t>打造晨洲蚝、马鲛鱼丸、鱼皮饺、煲仔饭、海鲜鱼煲等汕尾味道预制菜品牌</w:t>
      </w:r>
      <w:r>
        <w:rPr>
          <w:rFonts w:hint="eastAsia"/>
          <w:color w:val="auto"/>
          <w:lang w:eastAsia="zh-CN"/>
        </w:rPr>
        <w:t>。</w:t>
      </w:r>
      <w:r>
        <w:rPr>
          <w:rFonts w:hint="eastAsia"/>
          <w:color w:val="auto"/>
        </w:rPr>
        <w:t>支持企业围绕粤港澳大湾区独特饮食文化，重点开发速冻食品、筵席菜肴、家餐菜肴、特色菜肴、高端菜肴，自热等方便速食类产品。</w:t>
      </w:r>
      <w:r>
        <w:rPr>
          <w:rFonts w:hint="eastAsia" w:ascii="Times New Roman" w:hAnsi="Times New Roman" w:eastAsia="仿宋_GB2312" w:cs="Times New Roman"/>
          <w:b/>
          <w:bCs/>
          <w:color w:val="auto"/>
          <w:kern w:val="2"/>
          <w:sz w:val="32"/>
          <w:szCs w:val="24"/>
          <w:lang w:val="en-US" w:eastAsia="zh-CN" w:bidi="ar"/>
        </w:rPr>
        <w:t>提质发展粮油、肉类及其他农副产品加工业</w:t>
      </w:r>
      <w:r>
        <w:rPr>
          <w:rFonts w:hint="eastAsia" w:cs="Times New Roman"/>
          <w:b/>
          <w:bCs/>
          <w:color w:val="auto"/>
          <w:kern w:val="2"/>
          <w:sz w:val="32"/>
          <w:szCs w:val="24"/>
          <w:lang w:val="en-US" w:eastAsia="zh-CN" w:bidi="ar"/>
        </w:rPr>
        <w:t>。</w:t>
      </w:r>
      <w:r>
        <w:rPr>
          <w:rFonts w:hint="eastAsia" w:ascii="Times New Roman" w:hAnsi="Times New Roman" w:eastAsia="仿宋_GB2312" w:cs="Times New Roman"/>
          <w:color w:val="auto"/>
          <w:kern w:val="2"/>
          <w:sz w:val="32"/>
          <w:szCs w:val="24"/>
          <w:lang w:val="en-US" w:eastAsia="zh-CN" w:bidi="ar"/>
        </w:rPr>
        <w:t>依托群威农家羊肉类深加工及产销项目、陆丰市农产品现代化加工基地项目，以智能化屠宰及特色肉禽产品精深加工为发展重点，大力发展冷却肉和分割肉，优化生鲜调理制品、速冻调理制品等高附加值产品</w:t>
      </w:r>
      <w:r>
        <w:rPr>
          <w:rFonts w:hint="eastAsia" w:ascii="Times New Roman" w:hAnsi="Times New Roman" w:cs="Times New Roman"/>
          <w:color w:val="auto"/>
          <w:kern w:val="2"/>
          <w:sz w:val="32"/>
          <w:szCs w:val="24"/>
          <w:lang w:val="en-US" w:eastAsia="zh-CN" w:bidi="ar"/>
        </w:rPr>
        <w:t>。</w:t>
      </w:r>
      <w:r>
        <w:rPr>
          <w:rFonts w:hint="eastAsia"/>
        </w:rPr>
        <w:t>以绿色、有机、生态、健康为主攻方向，重点发展优质稻米加工品及米面制品产业链，兼顾以陆丰龙龙金甘薯、海丰番薯、海丰花生、海丰芝麻等优势品种为原料的特色粮油产品加工</w:t>
      </w:r>
      <w:r>
        <w:rPr>
          <w:rFonts w:hint="eastAsia"/>
          <w:lang w:eastAsia="zh-CN"/>
        </w:rPr>
        <w:t>。</w:t>
      </w:r>
      <w:r>
        <w:rPr>
          <w:rFonts w:ascii="仿宋_GB2312" w:hAnsi="宋体" w:eastAsia="仿宋_GB2312" w:cs="仿宋_GB2312"/>
          <w:color w:val="000000"/>
          <w:kern w:val="0"/>
          <w:sz w:val="31"/>
          <w:szCs w:val="31"/>
          <w:lang w:val="en-US" w:eastAsia="zh-CN" w:bidi="ar"/>
        </w:rPr>
        <w:t>大力推动塔岭粉签、南万咸菜、南万美人芋丝、南万腐</w:t>
      </w:r>
      <w:r>
        <w:rPr>
          <w:rFonts w:hint="eastAsia" w:ascii="仿宋_GB2312" w:hAnsi="宋体" w:eastAsia="仿宋_GB2312" w:cs="仿宋_GB2312"/>
          <w:color w:val="000000"/>
          <w:kern w:val="0"/>
          <w:sz w:val="31"/>
          <w:szCs w:val="31"/>
          <w:lang w:val="en-US" w:eastAsia="zh-CN" w:bidi="ar"/>
        </w:rPr>
        <w:t>竹等特色农副产品产业化发展</w:t>
      </w:r>
      <w:r>
        <w:rPr>
          <w:rFonts w:hint="eastAsia" w:ascii="仿宋_GB2312" w:hAnsi="宋体" w:cs="仿宋_GB2312"/>
          <w:color w:val="000000"/>
          <w:kern w:val="0"/>
          <w:sz w:val="31"/>
          <w:szCs w:val="31"/>
          <w:lang w:val="en-US" w:eastAsia="zh-CN" w:bidi="ar"/>
        </w:rPr>
        <w:t>。做</w:t>
      </w:r>
      <w:r>
        <w:rPr>
          <w:rFonts w:hint="eastAsia"/>
          <w:b/>
          <w:bCs/>
          <w:color w:val="auto"/>
        </w:rPr>
        <w:t>优酒、饮料和精制茶业</w:t>
      </w:r>
      <w:r>
        <w:rPr>
          <w:rFonts w:hint="eastAsia"/>
          <w:color w:val="auto"/>
        </w:rPr>
        <w:t>。适应健康型消费需求快速增长的特点，围绕原料、配方、生产工艺、食用场景、商业模式等方面加强技术革新，着力提升青梅酒、莲花山茶等相关产品质量及品牌效应，以“文化+旅游”的方式促进产业融合发展，提高产品附加值。</w:t>
      </w:r>
      <w:r>
        <w:rPr>
          <w:rFonts w:hint="eastAsia"/>
          <w:b/>
          <w:bCs/>
          <w:color w:val="auto"/>
        </w:rPr>
        <w:t>培育</w:t>
      </w:r>
      <w:r>
        <w:rPr>
          <w:rFonts w:hint="eastAsia"/>
          <w:b/>
          <w:bCs/>
          <w:color w:val="auto"/>
          <w:lang w:val="en-US" w:eastAsia="zh-CN"/>
        </w:rPr>
        <w:t>发展</w:t>
      </w:r>
      <w:r>
        <w:rPr>
          <w:rFonts w:hint="eastAsia"/>
          <w:b/>
          <w:bCs/>
          <w:color w:val="auto"/>
        </w:rPr>
        <w:t>烘烤糕点、果干蜜饯、健康食品产业</w:t>
      </w:r>
      <w:r>
        <w:rPr>
          <w:rFonts w:hint="eastAsia"/>
          <w:color w:val="auto"/>
        </w:rPr>
        <w:t>。依托毗邻深圳、香港等消费市场的优势，开发传统风味、地方特色风味、材料创新的港式、粤式烘焙食品。借力汕尾青梅、荔枝、莲雾等果蔬资源，加快培育“低糖无添加”“天然食材+个性化定制”果干蜜饯食品。以方便即食、药食同源为导向，开发更加细分和多元化的营养补充剂及功能性食品，满足不同群体对专用饮料、乳制品</w:t>
      </w:r>
      <w:r>
        <w:rPr>
          <w:rFonts w:hint="eastAsia" w:ascii="仿宋_GB2312" w:hAnsi="仿宋_GB2312"/>
          <w:color w:val="auto"/>
        </w:rPr>
        <w:t>、营养品等产品的特殊需求</w:t>
      </w:r>
      <w:r>
        <w:rPr>
          <w:rFonts w:hint="eastAsia"/>
          <w:color w:val="auto"/>
        </w:rPr>
        <w:t>。</w:t>
      </w:r>
      <w:r>
        <w:rPr>
          <w:rFonts w:hint="eastAsia"/>
          <w:b/>
          <w:bCs/>
          <w:color w:val="auto"/>
        </w:rPr>
        <w:t>强化品牌培育推广。</w:t>
      </w:r>
      <w:r>
        <w:rPr>
          <w:rFonts w:hint="eastAsia"/>
          <w:color w:val="auto"/>
        </w:rPr>
        <w:t>深化“一村一品、一镇一业”，推动农特产品向专业化、品牌化、特色化发展，提升“汕农优品”区域品牌影响力。鼓励龙头骨干企业申报全国名特优新农产品、“粤字号”农业知名品牌、绿色食品认证等，并支持企业参加国内外知名农产品展会</w:t>
      </w:r>
      <w:r>
        <w:rPr>
          <w:rFonts w:hint="eastAsia"/>
          <w:color w:val="auto"/>
          <w:lang w:eastAsia="zh-CN"/>
        </w:rPr>
        <w:t>。</w:t>
      </w:r>
      <w:r>
        <w:rPr>
          <w:rFonts w:hint="eastAsia"/>
          <w:b/>
          <w:bCs/>
          <w:color w:val="auto"/>
          <w:lang w:val="en-US" w:eastAsia="zh-CN"/>
        </w:rPr>
        <w:t>推动产业链融合化发展</w:t>
      </w:r>
      <w:r>
        <w:rPr>
          <w:rFonts w:hint="eastAsia"/>
          <w:color w:val="auto"/>
          <w:lang w:val="en-US" w:eastAsia="zh-CN"/>
        </w:rPr>
        <w:t>。</w:t>
      </w:r>
      <w:r>
        <w:rPr>
          <w:rFonts w:ascii="仿宋_GB2312" w:hAnsi="宋体" w:eastAsia="仿宋_GB2312" w:cs="仿宋_GB2312"/>
          <w:color w:val="000000"/>
          <w:kern w:val="0"/>
          <w:sz w:val="31"/>
          <w:szCs w:val="31"/>
          <w:lang w:val="en-US" w:eastAsia="zh-CN" w:bidi="ar"/>
        </w:rPr>
        <w:t>以</w:t>
      </w:r>
      <w:r>
        <w:rPr>
          <w:rFonts w:hint="eastAsia" w:ascii="仿宋_GB2312" w:hAnsi="宋体" w:cs="仿宋_GB2312"/>
          <w:color w:val="000000"/>
          <w:kern w:val="0"/>
          <w:sz w:val="31"/>
          <w:szCs w:val="31"/>
          <w:lang w:val="en-US" w:eastAsia="zh-CN" w:bidi="ar"/>
        </w:rPr>
        <w:t>一二三产业融合</w:t>
      </w:r>
      <w:r>
        <w:rPr>
          <w:rFonts w:hint="eastAsia" w:ascii="仿宋_GB2312" w:hAnsi="宋体" w:eastAsia="仿宋_GB2312" w:cs="仿宋_GB2312"/>
          <w:color w:val="000000"/>
          <w:kern w:val="0"/>
          <w:sz w:val="31"/>
          <w:szCs w:val="31"/>
          <w:lang w:val="en-US" w:eastAsia="zh-CN" w:bidi="ar"/>
        </w:rPr>
        <w:t>发展为重点</w:t>
      </w:r>
      <w:r>
        <w:rPr>
          <w:rFonts w:hint="eastAsia" w:ascii="仿宋_GB2312" w:hAnsi="宋体" w:cs="仿宋_GB2312"/>
          <w:color w:val="000000"/>
          <w:kern w:val="0"/>
          <w:sz w:val="31"/>
          <w:szCs w:val="31"/>
          <w:lang w:val="en-US" w:eastAsia="zh-CN" w:bidi="ar"/>
        </w:rPr>
        <w:t>，大力推动</w:t>
      </w:r>
      <w:r>
        <w:rPr>
          <w:rFonts w:hint="eastAsia" w:ascii="仿宋_GB2312" w:hAnsi="宋体" w:eastAsia="仿宋_GB2312" w:cs="仿宋_GB2312"/>
          <w:color w:val="000000"/>
          <w:kern w:val="0"/>
          <w:sz w:val="31"/>
          <w:szCs w:val="31"/>
          <w:lang w:val="en-US" w:eastAsia="zh-CN" w:bidi="ar"/>
        </w:rPr>
        <w:t>食品</w:t>
      </w:r>
      <w:r>
        <w:rPr>
          <w:rFonts w:hint="eastAsia" w:ascii="仿宋_GB2312" w:hAnsi="宋体" w:cs="仿宋_GB2312"/>
          <w:color w:val="000000"/>
          <w:kern w:val="0"/>
          <w:sz w:val="31"/>
          <w:szCs w:val="31"/>
          <w:lang w:val="en-US" w:eastAsia="zh-CN" w:bidi="ar"/>
        </w:rPr>
        <w:t>工业</w:t>
      </w:r>
      <w:r>
        <w:rPr>
          <w:rFonts w:hint="eastAsia" w:ascii="仿宋_GB2312" w:hAnsi="宋体" w:eastAsia="仿宋_GB2312" w:cs="仿宋_GB2312"/>
          <w:color w:val="000000"/>
          <w:kern w:val="0"/>
          <w:sz w:val="31"/>
          <w:szCs w:val="31"/>
          <w:lang w:val="en-US" w:eastAsia="zh-CN" w:bidi="ar"/>
        </w:rPr>
        <w:t>全产业链延伸拓展，建立从动植物种养殖、加工制造、仓储物流到营销服务、品牌推广、消费体验的全链条、高效协同发展体系。</w:t>
      </w:r>
      <w:r>
        <w:rPr>
          <w:rFonts w:hint="eastAsia"/>
          <w:b/>
          <w:bCs/>
          <w:color w:val="auto"/>
        </w:rPr>
        <w:t>加速数智化转型升级。</w:t>
      </w:r>
      <w:r>
        <w:rPr>
          <w:rFonts w:hint="eastAsia"/>
          <w:color w:val="auto"/>
        </w:rPr>
        <w:t>推广物联网、遥感技术于水产养殖、特色种植业，实现精准种养与环境智能调控。实现企业智能化改造，应用工业互联网、AI品控等技术提升生产效率和产品附加值。构建覆盖从田间到餐桌的供应链数字化体系，借力电商直播等新业态拓展市场。</w:t>
      </w:r>
    </w:p>
    <w:p>
      <w:pPr>
        <w:ind w:firstLine="640"/>
        <w:rPr>
          <w:color w:val="auto"/>
        </w:rPr>
      </w:pPr>
      <w:r>
        <w:rPr>
          <w:rFonts w:hint="eastAsia"/>
          <w:color w:val="auto"/>
        </w:rPr>
        <w:t>到2030年，力争食品工业产值达到100亿元。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专栏1 食品工业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eastAsia="仿宋_GB2312"/>
                <w:b/>
                <w:bCs/>
                <w:color w:val="auto"/>
                <w:lang w:eastAsia="zh-CN"/>
              </w:rPr>
            </w:pPr>
            <w:r>
              <w:rPr>
                <w:rFonts w:hint="eastAsia"/>
                <w:b/>
                <w:bCs/>
                <w:color w:val="auto"/>
              </w:rPr>
              <w:t>1.空间布局</w:t>
            </w:r>
            <w:r>
              <w:rPr>
                <w:rFonts w:hint="eastAsia"/>
                <w:color w:val="auto"/>
              </w:rPr>
              <w:t>：</w:t>
            </w:r>
            <w:r>
              <w:rPr>
                <w:rFonts w:hint="eastAsia"/>
                <w:b/>
                <w:bCs/>
                <w:color w:val="auto"/>
              </w:rPr>
              <w:t>市城区食品谷（红海湾、高新区）</w:t>
            </w:r>
            <w:r>
              <w:rPr>
                <w:rFonts w:hint="eastAsia"/>
                <w:color w:val="auto"/>
              </w:rPr>
              <w:t>以马宫现代渔业经济产业园为依托，重点发展以海洋健康食品为主的水产品加工、以烘烤、糕点为主的食品制造业、海洋功能性食品加工业、预制菜加工业、食品技术工程、预制菜、甘薯产品加工、“甘薯+”等领域。</w:t>
            </w:r>
            <w:r>
              <w:rPr>
                <w:rFonts w:hint="eastAsia"/>
                <w:b/>
                <w:bCs/>
                <w:color w:val="auto"/>
              </w:rPr>
              <w:t>海丰食品谷</w:t>
            </w:r>
            <w:r>
              <w:rPr>
                <w:rFonts w:hint="eastAsia"/>
                <w:color w:val="auto"/>
              </w:rPr>
              <w:t>重点发展稻谷（有机米面）加工、预制菜（冻品加工）、特色精制茶加工等领域。</w:t>
            </w:r>
            <w:r>
              <w:rPr>
                <w:rFonts w:hint="eastAsia"/>
                <w:b/>
                <w:bCs/>
                <w:color w:val="auto"/>
              </w:rPr>
              <w:t>陆丰食品谷（华侨）</w:t>
            </w:r>
            <w:r>
              <w:rPr>
                <w:rFonts w:hint="eastAsia"/>
                <w:color w:val="auto"/>
              </w:rPr>
              <w:t>重点发展甘薯加工、肉制品、果干蜜饯深加工领域。</w:t>
            </w:r>
            <w:r>
              <w:rPr>
                <w:rFonts w:hint="eastAsia"/>
                <w:b/>
                <w:bCs/>
                <w:color w:val="auto"/>
              </w:rPr>
              <w:t>陆河食品谷</w:t>
            </w:r>
            <w:r>
              <w:rPr>
                <w:rFonts w:hint="eastAsia"/>
                <w:color w:val="auto"/>
              </w:rPr>
              <w:t>重点发展酒与饮料加工、功能性食品等领域</w:t>
            </w:r>
            <w:r>
              <w:rPr>
                <w:rFonts w:hint="eastAsia"/>
                <w:color w:val="auto"/>
                <w:lang w:eastAsia="zh-CN"/>
              </w:rPr>
              <w:t>。</w:t>
            </w:r>
          </w:p>
          <w:p>
            <w:pPr>
              <w:ind w:firstLine="643"/>
              <w:rPr>
                <w:color w:val="auto"/>
              </w:rPr>
            </w:pPr>
            <w:r>
              <w:rPr>
                <w:rFonts w:hint="eastAsia"/>
                <w:b/>
                <w:bCs/>
                <w:color w:val="auto"/>
              </w:rPr>
              <w:t>2.重点产品</w:t>
            </w:r>
            <w:r>
              <w:rPr>
                <w:rFonts w:hint="eastAsia"/>
                <w:color w:val="auto"/>
              </w:rPr>
              <w:t>：冻鱼片、冻虾、冻贝肉、冷冻鱼糜及鱼制品（鱼丸、鱼干等）、水产罐头、预制菜（筵席菜肴、家餐菜肴、高端菜肴、减肥降脂餐、航空航天、应急救援专用餐品等）、鱼油功能食品、蛋白功能食品、海藻功能食品、贝类功能食品、冷鲜肉、卤制肉、中式熟成肉、保健类肉制品、代餐食品、谷物饮料、营养保健食品、烘焙食品、青梅酒、精制茶及茶饮料、功能性饮料、植物蛋白饮料、果蔬汁、果蔬粉、脱水蔬菜、速冻蔬菜、果蔬脆片、梅饼、话梅、果酱、冷萃咖啡、烘焙咖啡等。</w:t>
            </w:r>
          </w:p>
          <w:p>
            <w:pPr>
              <w:ind w:firstLine="643"/>
              <w:rPr>
                <w:color w:val="auto"/>
              </w:rPr>
            </w:pPr>
            <w:r>
              <w:rPr>
                <w:rFonts w:hint="eastAsia"/>
                <w:b/>
                <w:bCs/>
                <w:color w:val="auto"/>
              </w:rPr>
              <w:t>3.重点企业</w:t>
            </w:r>
            <w:r>
              <w:rPr>
                <w:rFonts w:hint="eastAsia"/>
                <w:color w:val="auto"/>
              </w:rPr>
              <w:t>：骨干型企业含汕尾雅泰隆食品有限公司、汕尾市国泰食品有限公司、汕尾新供销天润粮油有限公司、海丰县海发食品贸易有限公司、海丰珠江啤酒分装有限公司等；成长型企业含汕尾市富珍食品有限公司、广东润丰食品有限公司、陆河县果田生态农业科技有限公司、广东天地良实业有限公司、汕尾吉发食品有限公司等。</w:t>
            </w:r>
          </w:p>
          <w:p>
            <w:pPr>
              <w:ind w:firstLine="643"/>
              <w:rPr>
                <w:color w:val="auto"/>
              </w:rPr>
            </w:pPr>
            <w:r>
              <w:rPr>
                <w:rFonts w:hint="eastAsia"/>
                <w:b/>
                <w:bCs/>
                <w:color w:val="auto"/>
              </w:rPr>
              <w:t>4.重点创新平台载体</w:t>
            </w:r>
            <w:r>
              <w:rPr>
                <w:rFonts w:hint="eastAsia"/>
                <w:color w:val="auto"/>
              </w:rPr>
              <w:t>：汕尾市现代畜牧产业研究院、广东省粤东供港预制菜品质保证工程技术研究中心、广东省汕尾宝山生猪产业工程技术研究中心、广东省鱼胶原蛋白肽工程技术研究中心、广东省海洋健康食品工程技术研究中心、广东省现代畜牧产业工程技术研究中心、广东省粤东供港预制菜品质保证工程技术研究中心、汕尾市米香型白酒中试基地等。</w:t>
            </w:r>
          </w:p>
          <w:p>
            <w:pPr>
              <w:ind w:firstLine="643"/>
              <w:rPr>
                <w:rFonts w:hint="eastAsia" w:eastAsia="仿宋_GB2312"/>
                <w:color w:val="auto"/>
                <w:lang w:eastAsia="zh-CN"/>
              </w:rPr>
            </w:pPr>
            <w:r>
              <w:rPr>
                <w:rFonts w:hint="eastAsia"/>
                <w:b/>
                <w:bCs/>
                <w:color w:val="auto"/>
                <w:lang w:val="en-US" w:eastAsia="zh-CN"/>
              </w:rPr>
              <w:t>5</w:t>
            </w:r>
            <w:r>
              <w:rPr>
                <w:rFonts w:hint="eastAsia"/>
                <w:b/>
                <w:bCs/>
                <w:color w:val="auto"/>
              </w:rPr>
              <w:t>.重点项目</w:t>
            </w:r>
            <w:r>
              <w:rPr>
                <w:rFonts w:hint="eastAsia"/>
                <w:color w:val="auto"/>
              </w:rPr>
              <w:t>：汕尾华润水产品加工产业园项目、汕尾市畜禽综合屠宰冷链物流中心项目、陆丰市健康鲜泡饮料总部生产基地项目、海丰县黄羌镇金针菜产业园配套基础设施建设项目、陆丰市“大安蒜”一二三产业融合发展建设项目、大湖海产品深加工基地、广东供销天润粤东粮食和重要农产品应急保供中心建设项目、中储粮（汕尾）直属库有限公司仓储项目</w:t>
            </w:r>
            <w:r>
              <w:rPr>
                <w:rFonts w:hint="eastAsia"/>
                <w:color w:val="auto"/>
                <w:lang w:eastAsia="zh-CN"/>
              </w:rPr>
              <w:t>、东鹏饮料海丰生产基地扩建项目、海丰县海盈畜禽饲料生产项目、国家现代农业产业园龙龙金总部基地项目、陆河鸿鼎食品生产基地项目、陆河南万青梅产业基地、陆丰市预制菜产业园建设项目</w:t>
            </w:r>
            <w:r>
              <w:rPr>
                <w:rFonts w:hint="eastAsia"/>
                <w:color w:val="auto"/>
                <w:lang w:val="en-US" w:eastAsia="zh-CN"/>
              </w:rPr>
              <w:t>等。</w:t>
            </w:r>
          </w:p>
        </w:tc>
      </w:tr>
    </w:tbl>
    <w:p>
      <w:pPr>
        <w:pStyle w:val="4"/>
        <w:ind w:firstLine="643"/>
        <w:rPr>
          <w:color w:val="auto"/>
        </w:rPr>
      </w:pPr>
      <w:bookmarkStart w:id="53" w:name="_Toc31725"/>
      <w:bookmarkStart w:id="54" w:name="_Toc29701"/>
      <w:r>
        <w:rPr>
          <w:rFonts w:hint="eastAsia"/>
          <w:color w:val="auto"/>
        </w:rPr>
        <w:t>2.金银首饰珠宝产业</w:t>
      </w:r>
      <w:bookmarkEnd w:id="53"/>
      <w:bookmarkEnd w:id="54"/>
    </w:p>
    <w:p>
      <w:pPr>
        <w:ind w:firstLine="0"/>
        <w:outlineLvl w:val="9"/>
        <w:rPr>
          <w:color w:val="auto"/>
        </w:rPr>
      </w:pPr>
      <w:r>
        <w:rPr>
          <w:rFonts w:hint="eastAsia" w:ascii="仿宋_GB2312" w:hAnsi="仿宋_GB2312" w:eastAsia="仿宋_GB2312" w:cs="仿宋_GB2312"/>
          <w:lang w:val="en-US" w:eastAsia="zh-CN"/>
        </w:rPr>
        <w:t>重点发展传统工艺创新饰品、高端化品牌化饰品，探索发展功能性珠宝产品，推动产业向数字化、智能化转型升级，深入拓展市场渠道</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推动产业绿色低碳可持续发展。</w:t>
      </w:r>
      <w:r>
        <w:rPr>
          <w:rFonts w:hint="eastAsia"/>
          <w:b/>
          <w:bCs/>
          <w:color w:val="auto"/>
        </w:rPr>
        <w:t>加快发展传统工艺创新饰品</w:t>
      </w:r>
      <w:r>
        <w:rPr>
          <w:rFonts w:hint="eastAsia"/>
          <w:color w:val="auto"/>
        </w:rPr>
        <w:t>。强化錾刻、累丝、镶嵌等传统金属工艺传承，同时鼓励引入3D打印蜡模替代手工雕蜡、激光焊接等技术推动工艺升级，加快推进非遗技艺与现代技术融合。深度挖掘海陆丰红色文化（苏维埃徽章、红军标语）、海洋文化（珊瑚礁、白海豚、渔歌）、民俗文化（英歌舞脸谱、正字戏头饰）等本土文化元素，开发设计“轻非遗”风格日常首饰。</w:t>
      </w:r>
      <w:r>
        <w:rPr>
          <w:rFonts w:hint="eastAsia"/>
          <w:b/>
          <w:bCs/>
          <w:color w:val="auto"/>
        </w:rPr>
        <w:t>重点发展高端化品牌化饰品。</w:t>
      </w:r>
      <w:r>
        <w:rPr>
          <w:rFonts w:hint="eastAsia"/>
          <w:color w:val="auto"/>
        </w:rPr>
        <w:t>支持引进精工雕刻、先进检测设备等先进工艺技术，推动金银首饰珠宝产业向产品研发、设计、营销等价值链高端延伸。通过举办具有影响力的首饰设计大赛等方式进一步深化非遗文化融合，激发原创设计活力，打造具有辨识度的文化IP。支持行业龙头企业积极整合区内中小微企业，各园区谋划组建首饰珠宝产业集团，打造金银首饰珠宝区域品牌。</w:t>
      </w:r>
      <w:r>
        <w:rPr>
          <w:rFonts w:hint="eastAsia"/>
          <w:b/>
          <w:bCs/>
          <w:color w:val="auto"/>
        </w:rPr>
        <w:t>探索发展功能性珠宝产品</w:t>
      </w:r>
      <w:r>
        <w:rPr>
          <w:rFonts w:hint="eastAsia"/>
          <w:color w:val="auto"/>
        </w:rPr>
        <w:t>。</w:t>
      </w:r>
      <w:r>
        <w:rPr>
          <w:rFonts w:hint="eastAsia"/>
          <w:color w:val="auto"/>
          <w:lang w:val="en-US" w:eastAsia="zh-CN"/>
        </w:rPr>
        <w:t>推动</w:t>
      </w:r>
      <w:r>
        <w:rPr>
          <w:rFonts w:hint="eastAsia"/>
          <w:color w:val="auto"/>
        </w:rPr>
        <w:t>珠宝</w:t>
      </w:r>
      <w:r>
        <w:rPr>
          <w:rFonts w:hint="eastAsia"/>
          <w:color w:val="auto"/>
          <w:lang w:val="en-US" w:eastAsia="zh-CN"/>
        </w:rPr>
        <w:t>与</w:t>
      </w:r>
      <w:r>
        <w:rPr>
          <w:rFonts w:hint="eastAsia"/>
          <w:color w:val="auto"/>
        </w:rPr>
        <w:t>健康</w:t>
      </w:r>
      <w:r>
        <w:rPr>
          <w:rFonts w:hint="eastAsia"/>
          <w:color w:val="auto"/>
          <w:lang w:eastAsia="zh-CN"/>
        </w:rPr>
        <w:t>、</w:t>
      </w:r>
      <w:r>
        <w:rPr>
          <w:rFonts w:hint="eastAsia"/>
          <w:color w:val="auto"/>
        </w:rPr>
        <w:t>智能</w:t>
      </w:r>
      <w:r>
        <w:rPr>
          <w:rFonts w:hint="eastAsia"/>
          <w:color w:val="auto"/>
          <w:lang w:val="en-US" w:eastAsia="zh-CN"/>
        </w:rPr>
        <w:t>领域</w:t>
      </w:r>
      <w:r>
        <w:rPr>
          <w:rFonts w:hint="eastAsia"/>
          <w:color w:val="auto"/>
        </w:rPr>
        <w:t>跨界</w:t>
      </w:r>
      <w:r>
        <w:rPr>
          <w:rFonts w:hint="eastAsia"/>
          <w:color w:val="auto"/>
          <w:lang w:val="en-US" w:eastAsia="zh-CN"/>
        </w:rPr>
        <w:t>融合</w:t>
      </w:r>
      <w:r>
        <w:rPr>
          <w:rFonts w:hint="eastAsia"/>
          <w:color w:val="auto"/>
        </w:rPr>
        <w:t>，开发银饰内嵌远红外陶瓷片、黄金镶嵌砭石等养生</w:t>
      </w:r>
      <w:r>
        <w:rPr>
          <w:rFonts w:hint="eastAsia"/>
          <w:color w:val="auto"/>
          <w:lang w:val="en-US" w:eastAsia="zh-CN"/>
        </w:rPr>
        <w:t>类</w:t>
      </w:r>
      <w:r>
        <w:rPr>
          <w:rFonts w:hint="eastAsia"/>
          <w:color w:val="auto"/>
        </w:rPr>
        <w:t>珠宝</w:t>
      </w:r>
      <w:r>
        <w:rPr>
          <w:rFonts w:hint="eastAsia"/>
          <w:color w:val="auto"/>
          <w:lang w:val="en-US" w:eastAsia="zh-CN"/>
        </w:rPr>
        <w:t>制品</w:t>
      </w:r>
      <w:r>
        <w:rPr>
          <w:rFonts w:hint="eastAsia"/>
          <w:color w:val="auto"/>
        </w:rPr>
        <w:t>；</w:t>
      </w:r>
      <w:r>
        <w:rPr>
          <w:rFonts w:hint="eastAsia"/>
          <w:color w:val="auto"/>
          <w:lang w:val="en-US" w:eastAsia="zh-CN"/>
        </w:rPr>
        <w:t>加强</w:t>
      </w:r>
      <w:r>
        <w:rPr>
          <w:rFonts w:hint="eastAsia"/>
          <w:color w:val="auto"/>
        </w:rPr>
        <w:t>与华为、小米等企业合作，试点</w:t>
      </w:r>
      <w:r>
        <w:rPr>
          <w:rFonts w:hint="eastAsia"/>
          <w:color w:val="auto"/>
          <w:lang w:val="en-US" w:eastAsia="zh-CN"/>
        </w:rPr>
        <w:t>研</w:t>
      </w:r>
      <w:r>
        <w:rPr>
          <w:rFonts w:hint="eastAsia"/>
          <w:color w:val="auto"/>
        </w:rPr>
        <w:t>发融合心率监测、睡眠监测等功能的智能珠宝，打造装饰</w:t>
      </w:r>
      <w:r>
        <w:rPr>
          <w:rFonts w:hint="eastAsia"/>
          <w:color w:val="auto"/>
          <w:lang w:val="en-US" w:eastAsia="zh-CN"/>
        </w:rPr>
        <w:t>与</w:t>
      </w:r>
      <w:r>
        <w:rPr>
          <w:rFonts w:hint="eastAsia"/>
          <w:color w:val="auto"/>
        </w:rPr>
        <w:t>智能健康</w:t>
      </w:r>
      <w:r>
        <w:rPr>
          <w:rFonts w:hint="eastAsia"/>
          <w:color w:val="auto"/>
          <w:lang w:val="en-US" w:eastAsia="zh-CN"/>
        </w:rPr>
        <w:t>相结合</w:t>
      </w:r>
      <w:r>
        <w:rPr>
          <w:rFonts w:hint="eastAsia"/>
          <w:color w:val="auto"/>
        </w:rPr>
        <w:t>的特色智能穿戴新品类。</w:t>
      </w:r>
      <w:r>
        <w:rPr>
          <w:rFonts w:hint="eastAsia"/>
          <w:b/>
          <w:bCs/>
          <w:color w:val="auto"/>
        </w:rPr>
        <w:t>加速数字化智能化转型。</w:t>
      </w:r>
      <w:r>
        <w:rPr>
          <w:rFonts w:hint="eastAsia"/>
          <w:b w:val="0"/>
          <w:bCs w:val="0"/>
          <w:color w:val="auto"/>
        </w:rPr>
        <w:t>推动中小型企业数字化普及应用</w:t>
      </w:r>
      <w:r>
        <w:rPr>
          <w:rFonts w:hint="eastAsia"/>
          <w:b w:val="0"/>
          <w:bCs w:val="0"/>
          <w:color w:val="auto"/>
          <w:lang w:eastAsia="zh-CN"/>
        </w:rPr>
        <w:t>，</w:t>
      </w:r>
      <w:r>
        <w:rPr>
          <w:rFonts w:hint="eastAsia"/>
          <w:b w:val="0"/>
          <w:bCs w:val="0"/>
          <w:color w:val="auto"/>
        </w:rPr>
        <w:t>推动企业应用低成本、快部署、易运维的工业互联网解决方案，加快工业设备和业务系统“上云上平台”</w:t>
      </w:r>
      <w:r>
        <w:rPr>
          <w:rFonts w:hint="eastAsia"/>
          <w:b w:val="0"/>
          <w:bCs w:val="0"/>
          <w:color w:val="auto"/>
          <w:lang w:eastAsia="zh-CN"/>
        </w:rPr>
        <w:t>。</w:t>
      </w:r>
      <w:r>
        <w:rPr>
          <w:rFonts w:hint="eastAsia"/>
          <w:color w:val="auto"/>
        </w:rPr>
        <w:t>引导园区</w:t>
      </w:r>
      <w:r>
        <w:rPr>
          <w:rFonts w:hint="eastAsia"/>
          <w:color w:val="auto"/>
          <w:lang w:val="en-US" w:eastAsia="zh-CN"/>
        </w:rPr>
        <w:t>与</w:t>
      </w:r>
      <w:r>
        <w:rPr>
          <w:rFonts w:hint="eastAsia"/>
          <w:color w:val="auto"/>
        </w:rPr>
        <w:t>专业镇加强信息基础设施建设，围绕企业电子商务、工业软件、数据存储及分析、边缘计算等需求，构建产业园区数字云平台</w:t>
      </w:r>
      <w:r>
        <w:rPr>
          <w:rFonts w:hint="eastAsia"/>
          <w:color w:val="auto"/>
          <w:lang w:eastAsia="zh-CN"/>
        </w:rPr>
        <w:t>，</w:t>
      </w:r>
      <w:r>
        <w:t>为企业数字化转型提供良好的外部环境</w:t>
      </w:r>
      <w:r>
        <w:rPr>
          <w:rFonts w:hint="eastAsia"/>
          <w:color w:val="auto"/>
        </w:rPr>
        <w:t>。</w:t>
      </w:r>
      <w:r>
        <w:rPr>
          <w:rFonts w:hint="eastAsia" w:ascii="Times New Roman" w:hAnsi="Times New Roman" w:eastAsia="仿宋_GB2312" w:cs="Times New Roman"/>
          <w:i w:val="0"/>
          <w:iCs w:val="0"/>
          <w:caps w:val="0"/>
          <w:color w:val="auto"/>
          <w:spacing w:val="0"/>
          <w:sz w:val="32"/>
          <w:szCs w:val="24"/>
          <w:shd w:val="clear" w:fill="auto"/>
        </w:rPr>
        <w:t>加快应用CAD、CAE、CAPP等计算机辅助设计工具，运用三维建模、模拟仿真等技术优化产品设计和工艺流程，建立创意设计工艺、图案、素材数据库及工艺知识库。</w:t>
      </w:r>
      <w:r>
        <w:rPr>
          <w:rFonts w:hint="eastAsia"/>
          <w:b/>
          <w:bCs/>
          <w:color w:val="auto"/>
        </w:rPr>
        <w:t>坚持绿色低碳可持续发展。</w:t>
      </w:r>
      <w:r>
        <w:rPr>
          <w:rFonts w:hint="eastAsia"/>
          <w:color w:val="auto"/>
        </w:rPr>
        <w:t>推动集中工业</w:t>
      </w:r>
      <w:r>
        <w:rPr>
          <w:rFonts w:hint="eastAsia"/>
          <w:color w:val="auto"/>
          <w:lang w:eastAsia="zh-CN"/>
        </w:rPr>
        <w:t>污水处理厂</w:t>
      </w:r>
      <w:r>
        <w:rPr>
          <w:rFonts w:hint="eastAsia"/>
          <w:color w:val="auto"/>
        </w:rPr>
        <w:t>建设工作</w:t>
      </w:r>
      <w:r>
        <w:rPr>
          <w:rFonts w:hint="eastAsia"/>
          <w:color w:val="auto"/>
          <w:lang w:eastAsia="zh-CN"/>
        </w:rPr>
        <w:t>，</w:t>
      </w:r>
      <w:r>
        <w:rPr>
          <w:rFonts w:hint="eastAsia"/>
          <w:color w:val="auto"/>
        </w:rPr>
        <w:t>进一步完善工业废水处理体系</w:t>
      </w:r>
      <w:r>
        <w:rPr>
          <w:rFonts w:hint="eastAsia"/>
          <w:color w:val="auto"/>
          <w:lang w:eastAsia="zh-CN"/>
        </w:rPr>
        <w:t>，</w:t>
      </w:r>
      <w:r>
        <w:rPr>
          <w:rFonts w:hint="eastAsia"/>
          <w:color w:val="auto"/>
        </w:rPr>
        <w:t>在工业污水处理工艺中考虑珠宝生产废水的特征污染物，确保珠宝企业的生产废水均处理后达标排放。</w:t>
      </w:r>
      <w:r>
        <w:rPr>
          <w:rFonts w:hint="eastAsia" w:ascii="仿宋_GB2312" w:hAnsi="仿宋_GB2312" w:eastAsia="仿宋_GB2312" w:cs="仿宋_GB2312"/>
          <w:b w:val="0"/>
          <w:bCs w:val="0"/>
          <w:snapToGrid w:val="0"/>
          <w:color w:val="auto"/>
          <w:spacing w:val="6"/>
          <w:kern w:val="32"/>
          <w:sz w:val="32"/>
          <w:szCs w:val="32"/>
          <w:lang w:val="en-US" w:eastAsia="zh-CN"/>
        </w:rPr>
        <w:t>坚决淘汰低端产能和落后工艺，加大涉</w:t>
      </w:r>
      <w:r>
        <w:rPr>
          <w:rFonts w:hint="default" w:ascii="Times New Roman" w:hAnsi="Times New Roman" w:eastAsia="仿宋_GB2312" w:cs="Times New Roman"/>
          <w:b w:val="0"/>
          <w:bCs w:val="0"/>
          <w:snapToGrid w:val="0"/>
          <w:color w:val="auto"/>
          <w:spacing w:val="6"/>
          <w:kern w:val="32"/>
          <w:sz w:val="32"/>
          <w:szCs w:val="32"/>
          <w:lang w:val="en-US" w:eastAsia="zh-CN"/>
        </w:rPr>
        <w:t>VOC</w:t>
      </w:r>
      <w:r>
        <w:rPr>
          <w:rFonts w:hint="eastAsia" w:ascii="仿宋_GB2312" w:hAnsi="仿宋_GB2312" w:eastAsia="仿宋_GB2312" w:cs="仿宋_GB2312"/>
          <w:b w:val="0"/>
          <w:bCs w:val="0"/>
          <w:snapToGrid w:val="0"/>
          <w:color w:val="auto"/>
          <w:spacing w:val="6"/>
          <w:kern w:val="32"/>
          <w:sz w:val="32"/>
          <w:szCs w:val="32"/>
          <w:lang w:val="en-US" w:eastAsia="zh-CN"/>
        </w:rPr>
        <w:t>排放、涉有机溶剂使用企业排查甄别力度，严禁新设立高耗能、高污染项目，遏制小型黄金珠宝加工等低投入、低附加值、低税收、高污染“三低一高”项目进驻园区。</w:t>
      </w:r>
      <w:r>
        <w:rPr>
          <w:rFonts w:hint="eastAsia"/>
          <w:color w:val="auto"/>
        </w:rPr>
        <w:t>发挥行业协会商会桥梁纽带作用，倡导行业加强自律自觉抵制违法违规排放行为，营造绿色、集约生产的良好氛围，从源头控制污染，保护环境。</w:t>
      </w:r>
      <w:r>
        <w:rPr>
          <w:rFonts w:hint="eastAsia"/>
          <w:b/>
          <w:bCs/>
          <w:color w:val="auto"/>
        </w:rPr>
        <w:t>深入拓展市场渠道。</w:t>
      </w:r>
      <w:r>
        <w:rPr>
          <w:rFonts w:hint="eastAsia"/>
          <w:color w:val="auto"/>
        </w:rPr>
        <w:t>把握</w:t>
      </w:r>
      <w:r>
        <w:rPr>
          <w:color w:val="auto"/>
        </w:rPr>
        <w:t>汕尾市海丰县金银首饰珠宝产业带入选</w:t>
      </w:r>
      <w:r>
        <w:rPr>
          <w:rFonts w:hint="eastAsia"/>
          <w:color w:val="auto"/>
        </w:rPr>
        <w:t>广东省“跨境电商＋产业带”助力“百千万工程”试点产业带的发展契机</w:t>
      </w:r>
      <w:r>
        <w:rPr>
          <w:color w:val="auto"/>
        </w:rPr>
        <w:t>，</w:t>
      </w:r>
      <w:r>
        <w:rPr>
          <w:rFonts w:hint="eastAsia" w:ascii="仿宋_GB2312" w:hAnsi="仿宋_GB2312" w:eastAsia="仿宋_GB2312" w:cs="仿宋_GB2312"/>
          <w:sz w:val="32"/>
          <w:szCs w:val="32"/>
        </w:rPr>
        <w:t>培育跨境电商企业，推动产品出口</w:t>
      </w:r>
      <w:r>
        <w:rPr>
          <w:rFonts w:hint="eastAsia" w:ascii="仿宋_GB2312" w:hAnsi="仿宋_GB2312" w:cs="仿宋_GB2312"/>
          <w:sz w:val="32"/>
          <w:szCs w:val="32"/>
          <w:lang w:eastAsia="zh-CN"/>
        </w:rPr>
        <w:t>；</w:t>
      </w:r>
      <w:r>
        <w:rPr>
          <w:color w:val="auto"/>
        </w:rPr>
        <w:t>发挥电商</w:t>
      </w:r>
      <w:r>
        <w:rPr>
          <w:rFonts w:hint="eastAsia"/>
          <w:color w:val="auto"/>
          <w:lang w:val="en-US" w:eastAsia="zh-CN"/>
        </w:rPr>
        <w:t>平台作用，</w:t>
      </w:r>
      <w:r>
        <w:rPr>
          <w:color w:val="auto"/>
        </w:rPr>
        <w:t>将产品相关检验检测、鉴定、物流等全链条</w:t>
      </w:r>
      <w:r>
        <w:rPr>
          <w:rFonts w:hint="eastAsia"/>
          <w:color w:val="auto"/>
          <w:lang w:val="en-US" w:eastAsia="zh-CN"/>
        </w:rPr>
        <w:t>服务</w:t>
      </w:r>
      <w:r>
        <w:rPr>
          <w:color w:val="auto"/>
        </w:rPr>
        <w:t>导入海丰，引导电商直播基地在梅陇、可塘多点布局。</w:t>
      </w:r>
      <w:r>
        <w:rPr>
          <w:rFonts w:hint="eastAsia"/>
          <w:color w:val="auto"/>
        </w:rPr>
        <w:t>探索</w:t>
      </w:r>
      <w:r>
        <w:rPr>
          <w:color w:val="auto"/>
        </w:rPr>
        <w:t>建设集企业展示与联系对接、产品展销、行业服务与政策赋能等功能于一体的金银首饰珠宝产业线上展销平台</w:t>
      </w:r>
      <w:r>
        <w:rPr>
          <w:rFonts w:hint="eastAsia"/>
          <w:color w:val="auto"/>
        </w:rPr>
        <w:t>。</w:t>
      </w:r>
      <w:r>
        <w:rPr>
          <w:rFonts w:hint="eastAsia"/>
          <w:color w:val="auto"/>
          <w:lang w:val="en-US" w:eastAsia="zh-CN"/>
        </w:rPr>
        <w:t>强化线下展会赋能作用，主动对接粤港澳大湾区珠宝展会资源，</w:t>
      </w:r>
      <w:r>
        <w:rPr>
          <w:rFonts w:hint="eastAsia" w:ascii="仿宋_GB2312" w:hAnsi="仿宋_GB2312" w:eastAsia="仿宋_GB2312" w:cs="仿宋_GB2312"/>
          <w:sz w:val="32"/>
          <w:szCs w:val="32"/>
          <w:lang w:eastAsia="zh-CN"/>
        </w:rPr>
        <w:t>依托金银首饰</w:t>
      </w:r>
      <w:r>
        <w:rPr>
          <w:rFonts w:hint="eastAsia" w:ascii="仿宋_GB2312" w:hAnsi="仿宋_GB2312" w:cs="仿宋_GB2312"/>
          <w:sz w:val="32"/>
          <w:szCs w:val="32"/>
          <w:lang w:val="en-US" w:eastAsia="zh-CN"/>
        </w:rPr>
        <w:t>展</w:t>
      </w:r>
      <w:r>
        <w:rPr>
          <w:rFonts w:hint="eastAsia" w:ascii="仿宋_GB2312" w:hAnsi="仿宋_GB2312" w:eastAsia="仿宋_GB2312" w:cs="仿宋_GB2312"/>
          <w:sz w:val="32"/>
          <w:szCs w:val="32"/>
          <w:lang w:eastAsia="zh-CN"/>
        </w:rPr>
        <w:t>、国际珠宝展等</w:t>
      </w:r>
      <w:r>
        <w:rPr>
          <w:rFonts w:hint="eastAsia" w:ascii="仿宋_GB2312" w:hAnsi="仿宋_GB2312" w:cs="仿宋_GB2312"/>
          <w:sz w:val="32"/>
          <w:szCs w:val="32"/>
          <w:lang w:val="en-US" w:eastAsia="zh-CN"/>
        </w:rPr>
        <w:t>平台</w:t>
      </w:r>
      <w:r>
        <w:rPr>
          <w:rFonts w:hint="eastAsia" w:ascii="仿宋_GB2312" w:hAnsi="仿宋_GB2312" w:eastAsia="仿宋_GB2312" w:cs="仿宋_GB2312"/>
          <w:sz w:val="32"/>
          <w:szCs w:val="32"/>
          <w:lang w:eastAsia="zh-CN"/>
        </w:rPr>
        <w:t>，助力企业拓展市场、</w:t>
      </w:r>
      <w:r>
        <w:rPr>
          <w:rFonts w:hint="eastAsia" w:ascii="仿宋_GB2312" w:hAnsi="仿宋_GB2312" w:cs="仿宋_GB2312"/>
          <w:sz w:val="32"/>
          <w:szCs w:val="32"/>
          <w:lang w:val="en-US" w:eastAsia="zh-CN"/>
        </w:rPr>
        <w:t>拓宽销售渠道</w:t>
      </w:r>
      <w:r>
        <w:rPr>
          <w:rFonts w:hint="eastAsia" w:ascii="仿宋_GB2312" w:hAnsi="仿宋_GB2312" w:cs="仿宋_GB2312"/>
          <w:sz w:val="32"/>
          <w:szCs w:val="32"/>
          <w:lang w:eastAsia="zh-CN"/>
        </w:rPr>
        <w:t>。</w:t>
      </w:r>
    </w:p>
    <w:p>
      <w:pPr>
        <w:ind w:firstLine="640"/>
        <w:rPr>
          <w:color w:val="auto"/>
        </w:rPr>
      </w:pPr>
      <w:r>
        <w:rPr>
          <w:rFonts w:hint="eastAsia"/>
          <w:color w:val="auto"/>
        </w:rPr>
        <w:t>到2030年，力争</w:t>
      </w:r>
      <w:r>
        <w:rPr>
          <w:rFonts w:hint="eastAsia"/>
          <w:color w:val="auto"/>
          <w:lang w:val="en-US" w:eastAsia="zh-CN"/>
        </w:rPr>
        <w:t>金银彩宝</w:t>
      </w:r>
      <w:r>
        <w:rPr>
          <w:rFonts w:hint="eastAsia"/>
          <w:color w:val="auto"/>
        </w:rPr>
        <w:t>产业产值达到100亿元。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专栏2 金银首饰珠宝产业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color w:val="auto"/>
                <w:lang w:eastAsia="zh-CN"/>
              </w:rPr>
            </w:pPr>
            <w:r>
              <w:rPr>
                <w:rFonts w:hint="eastAsia"/>
                <w:b/>
                <w:bCs/>
                <w:color w:val="auto"/>
              </w:rPr>
              <w:t>1.空间布局</w:t>
            </w:r>
            <w:r>
              <w:rPr>
                <w:rFonts w:hint="eastAsia"/>
                <w:color w:val="auto"/>
              </w:rPr>
              <w:t>：支持海丰</w:t>
            </w:r>
            <w:r>
              <w:rPr>
                <w:rFonts w:hint="eastAsia"/>
                <w:color w:val="auto"/>
                <w:lang w:val="en-US" w:eastAsia="zh-CN"/>
              </w:rPr>
              <w:t>县</w:t>
            </w:r>
            <w:r>
              <w:rPr>
                <w:rFonts w:hint="eastAsia"/>
                <w:color w:val="auto"/>
              </w:rPr>
              <w:t>围绕梅陇镇与可塘镇打造金银首饰珠宝产业集聚区，其中梅陇镇重点发展金银首饰加工产业，可塘镇重点发展彩色宝石加工产业</w:t>
            </w:r>
            <w:r>
              <w:rPr>
                <w:rFonts w:hint="eastAsia"/>
                <w:color w:val="auto"/>
                <w:lang w:eastAsia="zh-CN"/>
              </w:rPr>
              <w:t>。</w:t>
            </w:r>
          </w:p>
          <w:p>
            <w:pPr>
              <w:ind w:firstLine="643"/>
              <w:rPr>
                <w:color w:val="auto"/>
              </w:rPr>
            </w:pPr>
            <w:r>
              <w:rPr>
                <w:rFonts w:hint="eastAsia"/>
                <w:b/>
                <w:bCs/>
                <w:color w:val="auto"/>
              </w:rPr>
              <w:t>2.重点产品</w:t>
            </w:r>
            <w:r>
              <w:rPr>
                <w:rFonts w:hint="eastAsia"/>
                <w:color w:val="auto"/>
              </w:rPr>
              <w:t>：男/女士时尚饰品、婚嫁类饰品、文创饰品、非遗饰品、环保饰品、功能性饰品等。</w:t>
            </w:r>
          </w:p>
          <w:p>
            <w:pPr>
              <w:ind w:firstLine="643"/>
              <w:rPr>
                <w:color w:val="auto"/>
              </w:rPr>
            </w:pPr>
            <w:r>
              <w:rPr>
                <w:rFonts w:hint="eastAsia"/>
                <w:b/>
                <w:bCs/>
                <w:color w:val="auto"/>
              </w:rPr>
              <w:t>3.重点企业</w:t>
            </w:r>
            <w:r>
              <w:rPr>
                <w:rFonts w:hint="eastAsia"/>
                <w:color w:val="auto"/>
              </w:rPr>
              <w:t>：骨干企业含汕尾市理想首饰有限公司、汕尾市美丽珠宝首饰有限公司、汕尾市云上珠宝电子商务有限公司</w:t>
            </w:r>
            <w:r>
              <w:rPr>
                <w:rFonts w:hint="eastAsia"/>
                <w:color w:val="auto"/>
                <w:lang w:eastAsia="zh-CN"/>
              </w:rPr>
              <w:t>、</w:t>
            </w:r>
            <w:r>
              <w:rPr>
                <w:rFonts w:hint="eastAsia"/>
                <w:color w:val="auto"/>
              </w:rPr>
              <w:t>汕尾市展鹏珠宝首饰有限公司等；成长型企业含海丰县蚂蚁电子商务有限公司等。</w:t>
            </w:r>
          </w:p>
          <w:p>
            <w:pPr>
              <w:ind w:firstLine="643"/>
              <w:rPr>
                <w:color w:val="auto"/>
              </w:rPr>
            </w:pPr>
            <w:r>
              <w:rPr>
                <w:rFonts w:hint="eastAsia"/>
                <w:b/>
                <w:bCs/>
                <w:color w:val="auto"/>
              </w:rPr>
              <w:t>4.重点</w:t>
            </w:r>
            <w:r>
              <w:rPr>
                <w:rFonts w:hint="eastAsia"/>
                <w:b/>
                <w:bCs/>
                <w:color w:val="auto"/>
                <w:lang w:val="en-US" w:eastAsia="zh-CN"/>
              </w:rPr>
              <w:t>创新</w:t>
            </w:r>
            <w:r>
              <w:rPr>
                <w:rFonts w:hint="eastAsia"/>
                <w:b/>
                <w:bCs/>
                <w:color w:val="auto"/>
              </w:rPr>
              <w:t>平台载体</w:t>
            </w:r>
            <w:r>
              <w:rPr>
                <w:rFonts w:hint="eastAsia"/>
                <w:color w:val="auto"/>
              </w:rPr>
              <w:t>：海丰县可塘彩宝生产研发中心、可塘珠宝交易市场、海迪时尚美都、东怡首饰广场等。</w:t>
            </w:r>
          </w:p>
          <w:p>
            <w:pPr>
              <w:ind w:firstLine="643"/>
              <w:rPr>
                <w:color w:val="auto"/>
              </w:rPr>
            </w:pPr>
            <w:r>
              <w:rPr>
                <w:rFonts w:hint="eastAsia"/>
                <w:b/>
                <w:bCs/>
                <w:color w:val="auto"/>
              </w:rPr>
              <w:t>5.重点项目</w:t>
            </w:r>
            <w:r>
              <w:rPr>
                <w:rFonts w:hint="eastAsia"/>
                <w:color w:val="auto"/>
              </w:rPr>
              <w:t>：海丰县东维亚国际珠宝首饰工贸城（二期）工程项目、海丰梅陇珠宝首饰国际商贸城建设项目、海丰首饰产业环保集聚地金银首饰加工厂房建设项目、海丰县可塘彩宝生产研发中心项目</w:t>
            </w:r>
            <w:r>
              <w:rPr>
                <w:rFonts w:hint="eastAsia"/>
                <w:color w:val="auto"/>
                <w:lang w:eastAsia="zh-CN"/>
              </w:rPr>
              <w:t>、</w:t>
            </w:r>
            <w:r>
              <w:rPr>
                <w:rFonts w:hint="eastAsia"/>
                <w:color w:val="auto"/>
              </w:rPr>
              <w:t>理想珠宝智能化制造生产线建设项目</w:t>
            </w:r>
            <w:r>
              <w:rPr>
                <w:rFonts w:hint="eastAsia"/>
                <w:color w:val="auto"/>
                <w:lang w:eastAsia="zh-CN"/>
              </w:rPr>
              <w:t>、海丰一本首饰智能制造及供应链基地建设项目</w:t>
            </w:r>
            <w:r>
              <w:rPr>
                <w:rFonts w:hint="eastAsia"/>
                <w:color w:val="auto"/>
              </w:rPr>
              <w:t>等</w:t>
            </w:r>
            <w:r>
              <w:rPr>
                <w:rFonts w:hint="eastAsia"/>
                <w:color w:val="auto"/>
                <w:lang w:eastAsia="zh-CN"/>
              </w:rPr>
              <w:t>、海丰海迪时尚美都产业园项目、汕尾市宝创科技有限公司宝石加工共性工厂项目、陆丰星都珠宝产业园建设项目</w:t>
            </w:r>
            <w:r>
              <w:rPr>
                <w:rFonts w:hint="eastAsia"/>
                <w:color w:val="auto"/>
                <w:lang w:val="en-US" w:eastAsia="zh-CN"/>
              </w:rPr>
              <w:t>等</w:t>
            </w:r>
            <w:r>
              <w:rPr>
                <w:rFonts w:hint="eastAsia"/>
                <w:color w:val="auto"/>
              </w:rPr>
              <w:t>。</w:t>
            </w:r>
          </w:p>
        </w:tc>
      </w:tr>
    </w:tbl>
    <w:p>
      <w:pPr>
        <w:pStyle w:val="4"/>
        <w:ind w:firstLine="643"/>
        <w:rPr>
          <w:color w:val="auto"/>
        </w:rPr>
      </w:pPr>
      <w:bookmarkStart w:id="55" w:name="_Toc24363"/>
      <w:bookmarkStart w:id="56" w:name="_Toc821"/>
      <w:r>
        <w:rPr>
          <w:rFonts w:hint="eastAsia"/>
          <w:color w:val="auto"/>
        </w:rPr>
        <w:t>3.纺织服装产业</w:t>
      </w:r>
      <w:bookmarkEnd w:id="55"/>
      <w:bookmarkEnd w:id="56"/>
    </w:p>
    <w:p>
      <w:pPr>
        <w:ind w:firstLine="643"/>
        <w:rPr>
          <w:rFonts w:hint="eastAsia" w:eastAsia="仿宋_GB2312"/>
          <w:color w:val="auto"/>
          <w:lang w:eastAsia="zh-CN"/>
        </w:rPr>
      </w:pPr>
      <w:r>
        <w:rPr>
          <w:rFonts w:hint="eastAsia" w:ascii="仿宋_GB2312" w:hAnsi="仿宋_GB2312" w:eastAsia="仿宋_GB2312" w:cs="仿宋_GB2312"/>
          <w:color w:val="auto"/>
          <w:sz w:val="32"/>
          <w:szCs w:val="24"/>
        </w:rPr>
        <w:t>全面推进纺织服装品质</w:t>
      </w:r>
      <w:r>
        <w:rPr>
          <w:rFonts w:hint="eastAsia" w:ascii="仿宋_GB2312" w:hAnsi="仿宋_GB2312" w:eastAsia="仿宋_GB2312" w:cs="仿宋_GB2312"/>
          <w:color w:val="auto"/>
          <w:sz w:val="32"/>
          <w:szCs w:val="24"/>
          <w:lang w:val="en-US" w:eastAsia="zh-CN"/>
        </w:rPr>
        <w:t>提升，</w:t>
      </w:r>
      <w:r>
        <w:rPr>
          <w:rFonts w:hint="eastAsia" w:ascii="仿宋_GB2312" w:hAnsi="仿宋_GB2312" w:cs="仿宋_GB2312"/>
          <w:lang w:val="en-US" w:eastAsia="zh-CN"/>
        </w:rPr>
        <w:t>加快</w:t>
      </w:r>
      <w:r>
        <w:rPr>
          <w:rFonts w:hint="eastAsia" w:ascii="仿宋_GB2312" w:hAnsi="仿宋_GB2312" w:eastAsia="仿宋_GB2312" w:cs="仿宋_GB2312"/>
          <w:lang w:val="en-US" w:eastAsia="zh-CN"/>
        </w:rPr>
        <w:t>推进产业数字化、智能化转型，强化创意设计赋能，深入实施</w:t>
      </w:r>
      <w:r>
        <w:rPr>
          <w:rFonts w:hint="eastAsia" w:ascii="仿宋_GB2312" w:hAnsi="仿宋_GB2312" w:cs="仿宋_GB2312"/>
          <w:b w:val="0"/>
          <w:bCs w:val="0"/>
          <w:snapToGrid/>
          <w:color w:val="auto"/>
          <w:kern w:val="2"/>
          <w:sz w:val="32"/>
          <w:szCs w:val="24"/>
          <w:lang w:val="en-US" w:eastAsia="zh-CN" w:bidi="ar-SA"/>
        </w:rPr>
        <w:t>名企名品培育，</w:t>
      </w:r>
      <w:r>
        <w:rPr>
          <w:rFonts w:hint="eastAsia" w:ascii="仿宋_GB2312" w:hAnsi="仿宋_GB2312" w:cs="仿宋_GB2312"/>
          <w:bCs w:val="0"/>
          <w:kern w:val="2"/>
          <w:sz w:val="32"/>
          <w:szCs w:val="24"/>
          <w:lang w:val="en-US" w:eastAsia="zh-CN" w:bidi="ar-SA"/>
        </w:rPr>
        <w:t>推动产业</w:t>
      </w:r>
      <w:r>
        <w:rPr>
          <w:rFonts w:hint="eastAsia" w:ascii="仿宋_GB2312" w:hAnsi="仿宋_GB2312" w:eastAsia="仿宋_GB2312" w:cs="仿宋_GB2312"/>
          <w:bCs w:val="0"/>
          <w:kern w:val="2"/>
          <w:sz w:val="32"/>
          <w:szCs w:val="24"/>
          <w:lang w:val="en-US" w:eastAsia="zh-CN" w:bidi="ar-SA"/>
        </w:rPr>
        <w:t>绿色低碳转型升级，</w:t>
      </w:r>
      <w:r>
        <w:rPr>
          <w:rFonts w:hint="eastAsia" w:ascii="仿宋_GB2312" w:hAnsi="仿宋_GB2312" w:cs="仿宋_GB2312"/>
          <w:bCs w:val="0"/>
          <w:kern w:val="2"/>
          <w:sz w:val="32"/>
          <w:szCs w:val="24"/>
          <w:lang w:val="en-US" w:eastAsia="zh-CN" w:bidi="ar-SA"/>
        </w:rPr>
        <w:t>持续</w:t>
      </w:r>
      <w:r>
        <w:rPr>
          <w:rFonts w:hint="eastAsia" w:ascii="仿宋_GB2312" w:hAnsi="仿宋_GB2312" w:eastAsia="仿宋_GB2312" w:cs="仿宋_GB2312"/>
          <w:bCs w:val="0"/>
          <w:kern w:val="2"/>
          <w:sz w:val="32"/>
          <w:szCs w:val="24"/>
          <w:lang w:val="en-US" w:eastAsia="zh-CN" w:bidi="ar-SA"/>
        </w:rPr>
        <w:t>创新模式业态与营销模式</w:t>
      </w:r>
      <w:r>
        <w:rPr>
          <w:rFonts w:hint="eastAsia" w:ascii="仿宋_GB2312" w:hAnsi="仿宋_GB2312" w:cs="仿宋_GB2312"/>
          <w:bCs w:val="0"/>
          <w:kern w:val="2"/>
          <w:sz w:val="32"/>
          <w:szCs w:val="24"/>
          <w:lang w:val="en-US" w:eastAsia="zh-CN" w:bidi="ar-SA"/>
        </w:rPr>
        <w:t>。</w:t>
      </w:r>
      <w:r>
        <w:rPr>
          <w:rFonts w:hint="eastAsia" w:ascii="仿宋_GB2312" w:hAnsi="仿宋_GB2312" w:cs="仿宋_GB2312"/>
          <w:b/>
          <w:bCs/>
          <w:kern w:val="2"/>
          <w:sz w:val="32"/>
          <w:szCs w:val="24"/>
          <w:lang w:val="en-US" w:eastAsia="zh-CN" w:bidi="ar-SA"/>
        </w:rPr>
        <w:t>推进纤维和纺织品品质提升。</w:t>
      </w:r>
      <w:r>
        <w:rPr>
          <w:rFonts w:hint="eastAsia" w:ascii="仿宋_GB2312" w:hAnsi="仿宋_GB2312" w:cs="仿宋_GB2312"/>
          <w:b w:val="0"/>
          <w:bCs w:val="0"/>
          <w:kern w:val="2"/>
          <w:sz w:val="32"/>
          <w:szCs w:val="24"/>
          <w:lang w:val="en-US" w:eastAsia="zh-CN" w:bidi="ar-SA"/>
        </w:rPr>
        <w:t>围绕</w:t>
      </w:r>
      <w:r>
        <w:rPr>
          <w:rFonts w:hint="eastAsia" w:ascii="仿宋_GB2312" w:hAnsi="仿宋_GB2312" w:eastAsia="仿宋_GB2312" w:cs="仿宋_GB2312"/>
          <w:b w:val="0"/>
          <w:bCs w:val="0"/>
          <w:snapToGrid/>
          <w:color w:val="auto"/>
          <w:kern w:val="2"/>
          <w:sz w:val="32"/>
          <w:szCs w:val="24"/>
          <w:lang w:val="en-US" w:eastAsia="zh-CN" w:bidi="ar-SA"/>
        </w:rPr>
        <w:t>功能化高性能纤维新材料、高端用纤维及纺织品、前沿纤维新材料、纺织智能制造等重点领域</w:t>
      </w:r>
      <w:r>
        <w:rPr>
          <w:rFonts w:hint="eastAsia" w:ascii="仿宋_GB2312" w:hAnsi="仿宋_GB2312" w:cs="仿宋_GB2312"/>
          <w:b w:val="0"/>
          <w:bCs w:val="0"/>
          <w:snapToGrid/>
          <w:color w:val="auto"/>
          <w:kern w:val="2"/>
          <w:sz w:val="32"/>
          <w:szCs w:val="24"/>
          <w:lang w:val="en-US" w:eastAsia="zh-CN" w:bidi="ar-SA"/>
        </w:rPr>
        <w:t>，</w:t>
      </w:r>
      <w:r>
        <w:rPr>
          <w:rFonts w:hint="eastAsia" w:ascii="仿宋_GB2312" w:hAnsi="仿宋_GB2312" w:eastAsia="仿宋_GB2312" w:cs="仿宋_GB2312"/>
          <w:b w:val="0"/>
          <w:bCs w:val="0"/>
          <w:snapToGrid/>
          <w:color w:val="auto"/>
          <w:kern w:val="2"/>
          <w:sz w:val="32"/>
          <w:szCs w:val="24"/>
          <w:lang w:val="en-US" w:eastAsia="zh-CN" w:bidi="ar-SA"/>
        </w:rPr>
        <w:t>以龙头企业带动行业上下游的协同创新。突破高档面料等工艺技术、纺织废弃物高值化回用工艺难点和堵点，加快提升高性能纤维的质量一致性和批次稳定性，提高织造、非织造与复合成型技术的应用。</w:t>
      </w:r>
      <w:r>
        <w:rPr>
          <w:b/>
          <w:bCs/>
          <w:color w:val="auto"/>
        </w:rPr>
        <w:t>加快</w:t>
      </w:r>
      <w:r>
        <w:rPr>
          <w:rFonts w:hint="eastAsia"/>
          <w:b/>
          <w:bCs/>
          <w:color w:val="auto"/>
        </w:rPr>
        <w:t>数字化</w:t>
      </w:r>
      <w:r>
        <w:rPr>
          <w:b/>
          <w:bCs/>
          <w:color w:val="auto"/>
        </w:rPr>
        <w:t>智能化</w:t>
      </w:r>
      <w:r>
        <w:rPr>
          <w:rFonts w:hint="eastAsia"/>
          <w:b/>
          <w:bCs/>
          <w:color w:val="auto"/>
        </w:rPr>
        <w:t>生产</w:t>
      </w:r>
      <w:r>
        <w:rPr>
          <w:rFonts w:hint="eastAsia"/>
          <w:color w:val="auto"/>
        </w:rPr>
        <w:t>。</w:t>
      </w:r>
      <w:r>
        <w:rPr>
          <w:color w:val="auto"/>
          <w:szCs w:val="32"/>
        </w:rPr>
        <w:t>鼓励纺织服装企业引进智能裁剪机、电脑编织机等先进设备提高生产效率</w:t>
      </w:r>
      <w:r>
        <w:rPr>
          <w:rFonts w:hint="eastAsia"/>
          <w:color w:val="auto"/>
        </w:rPr>
        <w:t>，重点推广自动化缝制设备、智能仓储系统、数字化生产线；推动龙头企业实施生产设备智能化改造，提高精准制造、敏捷制造能力，打造智能化改造升级样板。谋划</w:t>
      </w:r>
      <w:r>
        <w:rPr>
          <w:color w:val="auto"/>
        </w:rPr>
        <w:t>建设</w:t>
      </w:r>
      <w:r>
        <w:rPr>
          <w:rFonts w:hint="eastAsia"/>
          <w:color w:val="auto"/>
        </w:rPr>
        <w:t>“</w:t>
      </w:r>
      <w:r>
        <w:rPr>
          <w:color w:val="auto"/>
        </w:rPr>
        <w:t>跨境电商服饰选品中心</w:t>
      </w:r>
      <w:r>
        <w:rPr>
          <w:rFonts w:hint="eastAsia"/>
          <w:color w:val="auto"/>
        </w:rPr>
        <w:t>”</w:t>
      </w:r>
      <w:r>
        <w:rPr>
          <w:color w:val="auto"/>
        </w:rPr>
        <w:t>，整合优质供应商资源，提供</w:t>
      </w:r>
      <w:r>
        <w:rPr>
          <w:rFonts w:hint="eastAsia"/>
          <w:color w:val="auto"/>
        </w:rPr>
        <w:t>“</w:t>
      </w:r>
      <w:r>
        <w:rPr>
          <w:color w:val="auto"/>
        </w:rPr>
        <w:t>小单快反</w:t>
      </w:r>
      <w:r>
        <w:rPr>
          <w:rFonts w:hint="eastAsia"/>
          <w:color w:val="auto"/>
        </w:rPr>
        <w:t>”</w:t>
      </w:r>
      <w:r>
        <w:rPr>
          <w:color w:val="auto"/>
        </w:rPr>
        <w:t>、国际物流及合规认证一站式服务。</w:t>
      </w:r>
      <w:r>
        <w:rPr>
          <w:rFonts w:hint="eastAsia"/>
          <w:b/>
          <w:bCs/>
          <w:color w:val="auto"/>
        </w:rPr>
        <w:t>强化</w:t>
      </w:r>
      <w:r>
        <w:rPr>
          <w:b/>
          <w:bCs/>
          <w:color w:val="auto"/>
        </w:rPr>
        <w:t>创意设计</w:t>
      </w:r>
      <w:r>
        <w:rPr>
          <w:rFonts w:hint="eastAsia"/>
          <w:b/>
          <w:bCs/>
          <w:color w:val="auto"/>
        </w:rPr>
        <w:t>赋能</w:t>
      </w:r>
      <w:r>
        <w:rPr>
          <w:rFonts w:hint="eastAsia"/>
          <w:color w:val="auto"/>
        </w:rPr>
        <w:t>。积极对接大湾区优秀工业设计资源，通过推动粤港澳大湾区知名</w:t>
      </w:r>
      <w:r>
        <w:rPr>
          <w:color w:val="auto"/>
        </w:rPr>
        <w:t>设计高校与</w:t>
      </w:r>
      <w:r>
        <w:rPr>
          <w:rFonts w:hint="eastAsia"/>
          <w:color w:val="auto"/>
        </w:rPr>
        <w:t>本地</w:t>
      </w:r>
      <w:r>
        <w:rPr>
          <w:color w:val="auto"/>
        </w:rPr>
        <w:t>企业合作</w:t>
      </w:r>
      <w:r>
        <w:rPr>
          <w:rFonts w:hint="eastAsia"/>
          <w:color w:val="auto"/>
        </w:rPr>
        <w:t>等方式引进培育一批设计师团队，推动共建纺织服装创意设计中心，综合运用形象设计、物质结构设计、材质组合设计、尺寸设计等，打造一批“小而美”的“轻奢”服装。发展个性化定制、云制造等制造服务化模式，推动产业向快时尚服装产业转型。加强产学研合作，推动纺织行业材料及工艺技术升级。</w:t>
      </w:r>
      <w:r>
        <w:rPr>
          <w:rFonts w:hint="eastAsia" w:ascii="仿宋_GB2312" w:hAnsi="仿宋_GB2312" w:cs="仿宋_GB2312"/>
          <w:b/>
          <w:bCs/>
          <w:snapToGrid/>
          <w:color w:val="auto"/>
          <w:kern w:val="2"/>
          <w:sz w:val="32"/>
          <w:szCs w:val="24"/>
          <w:lang w:val="en-US" w:eastAsia="zh-CN" w:bidi="ar-SA"/>
        </w:rPr>
        <w:t>大力发展名企名品培育</w:t>
      </w:r>
      <w:r>
        <w:rPr>
          <w:rFonts w:hint="eastAsia" w:ascii="仿宋_GB2312" w:hAnsi="仿宋_GB2312" w:cs="仿宋_GB2312"/>
          <w:b w:val="0"/>
          <w:bCs w:val="0"/>
          <w:snapToGrid/>
          <w:color w:val="auto"/>
          <w:kern w:val="2"/>
          <w:sz w:val="32"/>
          <w:szCs w:val="24"/>
          <w:lang w:val="en-US" w:eastAsia="zh-CN" w:bidi="ar-SA"/>
        </w:rPr>
        <w:t>。</w:t>
      </w:r>
      <w:r>
        <w:rPr>
          <w:rFonts w:hint="eastAsia" w:ascii="仿宋_GB2312" w:hAnsi="仿宋_GB2312" w:cs="仿宋_GB2312"/>
          <w:b w:val="0"/>
          <w:bCs w:val="0"/>
          <w:snapToGrid/>
          <w:kern w:val="2"/>
          <w:sz w:val="32"/>
          <w:szCs w:val="24"/>
          <w:lang w:val="en-US" w:eastAsia="zh-CN" w:bidi="ar-SA"/>
        </w:rPr>
        <w:t>聚焦西服、童装、体育运动服装、时尚女装、</w:t>
      </w:r>
      <w:r>
        <w:rPr>
          <w:rFonts w:hint="eastAsia"/>
          <w:color w:val="auto"/>
        </w:rPr>
        <w:t>防弹衣、防刺服</w:t>
      </w:r>
      <w:r>
        <w:rPr>
          <w:rFonts w:hint="eastAsia"/>
          <w:color w:val="auto"/>
          <w:lang w:eastAsia="zh-CN"/>
        </w:rPr>
        <w:t>、</w:t>
      </w:r>
      <w:r>
        <w:rPr>
          <w:rFonts w:hint="eastAsia"/>
          <w:color w:val="auto"/>
          <w:lang w:val="en-US" w:eastAsia="zh-CN"/>
        </w:rPr>
        <w:t>内衣、家居服、</w:t>
      </w:r>
      <w:r>
        <w:rPr>
          <w:rFonts w:hint="eastAsia" w:ascii="仿宋_GB2312" w:hAnsi="仿宋_GB2312" w:cs="仿宋_GB2312"/>
          <w:b w:val="0"/>
          <w:bCs w:val="0"/>
          <w:snapToGrid/>
          <w:kern w:val="2"/>
          <w:sz w:val="32"/>
          <w:szCs w:val="24"/>
          <w:lang w:val="en-US" w:eastAsia="zh-CN" w:bidi="ar-SA"/>
        </w:rPr>
        <w:t>针织品、丝织品、老年服装等服装细分领域，重点培育一批具有核心竞争力的龙头企业，推动海丰西服产业基地向高端化、品牌化发展。</w:t>
      </w:r>
      <w:r>
        <w:rPr>
          <w:rFonts w:hint="eastAsia"/>
          <w:color w:val="auto"/>
        </w:rPr>
        <w:t>依托大湾区“时尚湾区”定位，联动广深时尚产业，</w:t>
      </w:r>
      <w:r>
        <w:rPr>
          <w:rFonts w:hint="eastAsia"/>
          <w:color w:val="auto"/>
          <w:lang w:val="en-US" w:eastAsia="zh-CN"/>
        </w:rPr>
        <w:t>加强</w:t>
      </w:r>
      <w:r>
        <w:rPr>
          <w:rFonts w:hint="eastAsia"/>
          <w:color w:val="auto"/>
        </w:rPr>
        <w:t>与知名设计师、知名服装品牌、大型跨国服装贸易企业等开展联合设计</w:t>
      </w:r>
      <w:r>
        <w:rPr>
          <w:rFonts w:hint="eastAsia"/>
          <w:color w:val="auto"/>
          <w:lang w:val="en-US" w:eastAsia="zh-CN"/>
        </w:rPr>
        <w:t>与</w:t>
      </w:r>
      <w:r>
        <w:rPr>
          <w:rFonts w:hint="eastAsia"/>
          <w:color w:val="auto"/>
        </w:rPr>
        <w:t>联名合作。深度融合汕尾非物质文化遗产精髓，</w:t>
      </w:r>
      <w:r>
        <w:rPr>
          <w:rFonts w:hint="eastAsia"/>
          <w:color w:val="auto"/>
          <w:lang w:val="en-US" w:eastAsia="zh-CN"/>
        </w:rPr>
        <w:t>打造</w:t>
      </w:r>
      <w:r>
        <w:rPr>
          <w:rFonts w:hint="eastAsia"/>
          <w:color w:val="auto"/>
        </w:rPr>
        <w:t>“汕尾织造”</w:t>
      </w:r>
      <w:r>
        <w:rPr>
          <w:rFonts w:hint="eastAsia"/>
          <w:color w:val="auto"/>
          <w:lang w:val="en-US" w:eastAsia="zh-CN"/>
        </w:rPr>
        <w:t>区域</w:t>
      </w:r>
      <w:r>
        <w:rPr>
          <w:rFonts w:hint="eastAsia"/>
          <w:color w:val="auto"/>
        </w:rPr>
        <w:t>公共品牌，</w:t>
      </w:r>
      <w:r>
        <w:rPr>
          <w:rFonts w:hint="eastAsia"/>
          <w:color w:val="auto"/>
          <w:lang w:val="en-US" w:eastAsia="zh-CN"/>
        </w:rPr>
        <w:t>持续</w:t>
      </w:r>
      <w:r>
        <w:rPr>
          <w:rFonts w:hint="eastAsia"/>
          <w:color w:val="auto"/>
        </w:rPr>
        <w:t>提升品牌价值和市场竞争力。</w:t>
      </w:r>
      <w:r>
        <w:rPr>
          <w:rFonts w:hint="eastAsia"/>
          <w:b/>
          <w:bCs/>
          <w:color w:val="auto"/>
        </w:rPr>
        <w:t>推动</w:t>
      </w:r>
      <w:r>
        <w:rPr>
          <w:rFonts w:hint="eastAsia"/>
          <w:b/>
          <w:bCs/>
          <w:color w:val="auto"/>
          <w:lang w:val="en-US" w:eastAsia="zh-CN"/>
        </w:rPr>
        <w:t>产业</w:t>
      </w:r>
      <w:r>
        <w:rPr>
          <w:b/>
          <w:bCs/>
          <w:color w:val="auto"/>
        </w:rPr>
        <w:t>绿色低碳转型</w:t>
      </w:r>
      <w:r>
        <w:rPr>
          <w:rFonts w:hint="eastAsia"/>
          <w:color w:val="auto"/>
        </w:rPr>
        <w:t>。在</w:t>
      </w:r>
      <w:r>
        <w:rPr>
          <w:color w:val="auto"/>
        </w:rPr>
        <w:t>材料端，</w:t>
      </w:r>
      <w:r>
        <w:rPr>
          <w:rFonts w:hint="eastAsia" w:ascii="仿宋_GB2312" w:hAnsi="仿宋_GB2312" w:eastAsia="仿宋_GB2312" w:cs="仿宋_GB2312"/>
          <w:sz w:val="32"/>
          <w:szCs w:val="32"/>
        </w:rPr>
        <w:t>依托海迪时尚美都产业园</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引进</w:t>
      </w:r>
      <w:r>
        <w:rPr>
          <w:rFonts w:hint="eastAsia" w:ascii="仿宋_GB2312" w:hAnsi="仿宋_GB2312" w:cs="仿宋_GB2312"/>
          <w:sz w:val="32"/>
          <w:szCs w:val="32"/>
          <w:lang w:val="en-US" w:eastAsia="zh-CN"/>
        </w:rPr>
        <w:t>绿色低碳、环保高性能</w:t>
      </w:r>
      <w:r>
        <w:rPr>
          <w:rFonts w:hint="eastAsia" w:ascii="仿宋_GB2312" w:hAnsi="仿宋_GB2312" w:eastAsia="仿宋_GB2312" w:cs="仿宋_GB2312"/>
          <w:sz w:val="32"/>
          <w:szCs w:val="32"/>
        </w:rPr>
        <w:t>服装面料</w:t>
      </w:r>
      <w:r>
        <w:rPr>
          <w:rFonts w:hint="eastAsia" w:ascii="仿宋_GB2312" w:hAnsi="仿宋_GB2312" w:cs="仿宋_GB2312"/>
          <w:sz w:val="32"/>
          <w:szCs w:val="32"/>
          <w:lang w:val="en-US" w:eastAsia="zh-CN"/>
        </w:rPr>
        <w:t>与</w:t>
      </w:r>
      <w:r>
        <w:rPr>
          <w:rFonts w:hint="eastAsia" w:ascii="仿宋_GB2312" w:hAnsi="仿宋_GB2312" w:eastAsia="仿宋_GB2312" w:cs="仿宋_GB2312"/>
          <w:sz w:val="32"/>
          <w:szCs w:val="32"/>
        </w:rPr>
        <w:t>辅料配套企业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加快推广有机棉、再生涤纶、生物基聚乳酸纤维及海藻纤维等</w:t>
      </w:r>
      <w:r>
        <w:rPr>
          <w:rFonts w:hint="eastAsia" w:ascii="仿宋_GB2312" w:hAnsi="仿宋_GB2312" w:eastAsia="仿宋_GB2312" w:cs="仿宋_GB2312"/>
          <w:sz w:val="32"/>
          <w:szCs w:val="32"/>
          <w:lang w:val="en-US" w:eastAsia="zh-CN"/>
        </w:rPr>
        <w:t>材料</w:t>
      </w:r>
      <w:r>
        <w:rPr>
          <w:rFonts w:hint="eastAsia" w:ascii="仿宋_GB2312" w:hAnsi="仿宋_GB2312" w:eastAsia="仿宋_GB2312" w:cs="仿宋_GB2312"/>
          <w:sz w:val="32"/>
          <w:szCs w:val="32"/>
        </w:rPr>
        <w:t>，</w:t>
      </w:r>
      <w:r>
        <w:rPr>
          <w:color w:val="auto"/>
        </w:rPr>
        <w:t>开发</w:t>
      </w:r>
      <w:r>
        <w:rPr>
          <w:rFonts w:hint="eastAsia"/>
          <w:color w:val="auto"/>
        </w:rPr>
        <w:t>可标注碳足迹追溯码的“</w:t>
      </w:r>
      <w:r>
        <w:rPr>
          <w:color w:val="auto"/>
        </w:rPr>
        <w:t>零碳面料</w:t>
      </w:r>
      <w:r>
        <w:rPr>
          <w:rFonts w:hint="eastAsia"/>
          <w:color w:val="auto"/>
        </w:rPr>
        <w:t>”</w:t>
      </w:r>
      <w:r>
        <w:rPr>
          <w:color w:val="auto"/>
        </w:rPr>
        <w:t>系列；</w:t>
      </w:r>
      <w:r>
        <w:rPr>
          <w:rFonts w:hint="eastAsia"/>
          <w:color w:val="auto"/>
        </w:rPr>
        <w:t>在</w:t>
      </w:r>
      <w:r>
        <w:rPr>
          <w:color w:val="auto"/>
        </w:rPr>
        <w:t>生产端，强制淘汰高耗能印染设备，推广数码印花、冷轧堆染色</w:t>
      </w:r>
      <w:r>
        <w:rPr>
          <w:rFonts w:hint="eastAsia"/>
          <w:color w:val="auto"/>
        </w:rPr>
        <w:t>等</w:t>
      </w:r>
      <w:r>
        <w:rPr>
          <w:color w:val="auto"/>
        </w:rPr>
        <w:t>工艺，建立园区集中供汽与光伏屋顶；</w:t>
      </w:r>
      <w:r>
        <w:rPr>
          <w:rFonts w:hint="eastAsia"/>
          <w:color w:val="auto"/>
        </w:rPr>
        <w:t>在</w:t>
      </w:r>
      <w:r>
        <w:rPr>
          <w:color w:val="auto"/>
        </w:rPr>
        <w:t>循环端，搭建</w:t>
      </w:r>
      <w:r>
        <w:rPr>
          <w:rFonts w:hint="eastAsia"/>
          <w:color w:val="auto"/>
        </w:rPr>
        <w:t>“</w:t>
      </w:r>
      <w:r>
        <w:rPr>
          <w:color w:val="auto"/>
        </w:rPr>
        <w:t>旧衣回收—分拣—再生</w:t>
      </w:r>
      <w:r>
        <w:rPr>
          <w:rFonts w:hint="eastAsia"/>
          <w:color w:val="auto"/>
        </w:rPr>
        <w:t>”</w:t>
      </w:r>
      <w:r>
        <w:rPr>
          <w:color w:val="auto"/>
        </w:rPr>
        <w:t>体系，开发生态毛毯、保温材料</w:t>
      </w:r>
      <w:r>
        <w:rPr>
          <w:rFonts w:hint="eastAsia"/>
          <w:color w:val="auto"/>
        </w:rPr>
        <w:t>等产品</w:t>
      </w:r>
      <w:r>
        <w:rPr>
          <w:color w:val="auto"/>
        </w:rPr>
        <w:t>。</w:t>
      </w:r>
      <w:r>
        <w:rPr>
          <w:rFonts w:hint="eastAsia"/>
          <w:color w:val="auto"/>
        </w:rPr>
        <w:t>推动纺织印染等企业入园集中治理升级，加快建设集研发设计、生产制造、展示交易等功能于一体的绿色纺织服装产业基地，加快研发推广绿色环保型技术、清洁生产技术，培育绿色纺织服装工厂。</w:t>
      </w:r>
      <w:r>
        <w:rPr>
          <w:rFonts w:hint="eastAsia"/>
          <w:b/>
          <w:bCs/>
          <w:color w:val="auto"/>
        </w:rPr>
        <w:t>创新模式业态与营销模式。</w:t>
      </w:r>
      <w:r>
        <w:rPr>
          <w:rFonts w:hint="eastAsia"/>
          <w:color w:val="auto"/>
        </w:rPr>
        <w:t>宣传推广共享工厂、定制文化、智能时尚体验、柔性</w:t>
      </w:r>
      <w:r>
        <w:rPr>
          <w:rFonts w:hint="eastAsia"/>
          <w:color w:val="auto"/>
          <w:lang w:eastAsia="zh-CN"/>
        </w:rPr>
        <w:t>智慧供应链</w:t>
      </w:r>
      <w:r>
        <w:rPr>
          <w:rFonts w:hint="eastAsia"/>
          <w:color w:val="auto"/>
        </w:rPr>
        <w:t>、产业互联、众包设计、跨境电商等新模式、新业态，推动企业提质增效扩能。瞄准社群经济、网红经济、粉丝经济发展契机，探索“快时尚服装”销售模式</w:t>
      </w:r>
      <w:r>
        <w:rPr>
          <w:rFonts w:hint="eastAsia"/>
          <w:color w:val="auto"/>
          <w:lang w:eastAsia="zh-CN"/>
        </w:rPr>
        <w:t>；</w:t>
      </w:r>
      <w:r>
        <w:rPr>
          <w:rFonts w:hint="eastAsia"/>
          <w:b w:val="0"/>
          <w:bCs w:val="0"/>
          <w:color w:val="auto"/>
          <w:lang w:val="en-US" w:eastAsia="zh-CN"/>
        </w:rPr>
        <w:t>加快推动海丰公平纺织产业园建设，</w:t>
      </w:r>
      <w:r>
        <w:rPr>
          <w:rFonts w:hint="eastAsia" w:ascii="仿宋_GB2312" w:hAnsi="仿宋_GB2312" w:eastAsia="仿宋_GB2312" w:cs="仿宋_GB2312"/>
          <w:sz w:val="32"/>
          <w:szCs w:val="32"/>
        </w:rPr>
        <w:t>完善</w:t>
      </w:r>
      <w:r>
        <w:rPr>
          <w:rFonts w:hint="eastAsia" w:ascii="仿宋_GB2312" w:hAnsi="仿宋_GB2312" w:cs="仿宋_GB2312"/>
          <w:sz w:val="32"/>
          <w:szCs w:val="32"/>
          <w:lang w:val="en-US" w:eastAsia="zh-CN"/>
        </w:rPr>
        <w:t>产品</w:t>
      </w:r>
      <w:r>
        <w:rPr>
          <w:rFonts w:hint="eastAsia" w:ascii="仿宋_GB2312" w:hAnsi="仿宋_GB2312" w:eastAsia="仿宋_GB2312" w:cs="仿宋_GB2312"/>
          <w:sz w:val="32"/>
          <w:szCs w:val="32"/>
        </w:rPr>
        <w:t>检验</w:t>
      </w:r>
      <w:r>
        <w:rPr>
          <w:rFonts w:hint="eastAsia" w:ascii="仿宋_GB2312" w:hAnsi="仿宋_GB2312" w:cs="仿宋_GB2312"/>
          <w:sz w:val="32"/>
          <w:szCs w:val="32"/>
          <w:lang w:eastAsia="zh-CN"/>
        </w:rPr>
        <w:t>检测</w:t>
      </w:r>
      <w:r>
        <w:rPr>
          <w:rFonts w:hint="eastAsia" w:ascii="仿宋_GB2312" w:hAnsi="仿宋_GB2312" w:eastAsia="仿宋_GB2312" w:cs="仿宋_GB2312"/>
          <w:sz w:val="32"/>
          <w:szCs w:val="32"/>
        </w:rPr>
        <w:t>、电商直播</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物流仓储</w:t>
      </w:r>
      <w:r>
        <w:rPr>
          <w:rFonts w:hint="eastAsia" w:ascii="仿宋_GB2312" w:hAnsi="仿宋_GB2312" w:eastAsia="仿宋_GB2312" w:cs="仿宋_GB2312"/>
          <w:sz w:val="32"/>
          <w:szCs w:val="32"/>
        </w:rPr>
        <w:t>等配套</w:t>
      </w:r>
      <w:r>
        <w:rPr>
          <w:rFonts w:hint="eastAsia" w:ascii="仿宋_GB2312" w:hAnsi="仿宋_GB2312" w:cs="仿宋_GB2312"/>
          <w:sz w:val="32"/>
          <w:szCs w:val="32"/>
          <w:lang w:val="en-US" w:eastAsia="zh-CN"/>
        </w:rPr>
        <w:t>服务</w:t>
      </w:r>
      <w:r>
        <w:rPr>
          <w:rFonts w:hint="eastAsia" w:ascii="仿宋_GB2312" w:hAnsi="仿宋_GB2312" w:cs="仿宋_GB2312"/>
          <w:sz w:val="32"/>
          <w:szCs w:val="32"/>
          <w:lang w:eastAsia="zh-CN"/>
        </w:rPr>
        <w:t>，</w:t>
      </w:r>
      <w:r>
        <w:rPr>
          <w:rFonts w:hint="eastAsia"/>
          <w:color w:val="auto"/>
          <w:lang w:val="en-US" w:eastAsia="zh-CN"/>
        </w:rPr>
        <w:t>引导企业依托主流电商平台拓展线上销售渠道，助力产业实现营销模式创新与数字化转型</w:t>
      </w:r>
      <w:r>
        <w:rPr>
          <w:rFonts w:hint="eastAsia"/>
          <w:color w:val="auto"/>
          <w:lang w:eastAsia="zh-CN"/>
        </w:rPr>
        <w:t>。</w:t>
      </w:r>
    </w:p>
    <w:p>
      <w:pPr>
        <w:ind w:firstLine="640"/>
        <w:rPr>
          <w:color w:val="auto"/>
        </w:rPr>
      </w:pPr>
      <w:r>
        <w:rPr>
          <w:color w:val="auto"/>
        </w:rPr>
        <w:t>到20</w:t>
      </w:r>
      <w:r>
        <w:rPr>
          <w:rFonts w:hint="eastAsia"/>
          <w:color w:val="auto"/>
        </w:rPr>
        <w:t>30</w:t>
      </w:r>
      <w:r>
        <w:rPr>
          <w:color w:val="auto"/>
        </w:rPr>
        <w:t>年，</w:t>
      </w:r>
      <w:r>
        <w:rPr>
          <w:rFonts w:hint="eastAsia"/>
          <w:color w:val="auto"/>
        </w:rPr>
        <w:t>力争</w:t>
      </w:r>
      <w:r>
        <w:rPr>
          <w:color w:val="auto"/>
        </w:rPr>
        <w:t>纺织服装</w:t>
      </w:r>
      <w:r>
        <w:rPr>
          <w:rFonts w:hint="eastAsia"/>
          <w:color w:val="auto"/>
        </w:rPr>
        <w:t>产</w:t>
      </w:r>
      <w:r>
        <w:rPr>
          <w:color w:val="auto"/>
        </w:rPr>
        <w:t>业产值达到</w:t>
      </w:r>
      <w:r>
        <w:rPr>
          <w:rFonts w:hint="eastAsia"/>
          <w:color w:val="auto"/>
        </w:rPr>
        <w:t>100</w:t>
      </w:r>
      <w:r>
        <w:rPr>
          <w:color w:val="auto"/>
        </w:rPr>
        <w:t>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专栏3 纺织服装产业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b/>
                <w:bCs/>
                <w:color w:val="auto"/>
              </w:rPr>
            </w:pPr>
            <w:r>
              <w:rPr>
                <w:rFonts w:hint="eastAsia"/>
                <w:b/>
                <w:bCs/>
                <w:color w:val="auto"/>
              </w:rPr>
              <w:t>1.空间布局</w:t>
            </w:r>
            <w:r>
              <w:rPr>
                <w:rFonts w:hint="eastAsia"/>
                <w:color w:val="auto"/>
              </w:rPr>
              <w:t>：支持海丰县围绕</w:t>
            </w:r>
            <w:r>
              <w:rPr>
                <w:color w:val="auto"/>
                <w:szCs w:val="32"/>
              </w:rPr>
              <w:t>公平镇、海城镇、城东镇、附城镇</w:t>
            </w:r>
            <w:r>
              <w:rPr>
                <w:rFonts w:hint="eastAsia"/>
                <w:color w:val="auto"/>
                <w:szCs w:val="32"/>
              </w:rPr>
              <w:t>等重点镇，陆河县围绕水唇镇、东坑镇、河田镇等重点镇</w:t>
            </w:r>
            <w:r>
              <w:rPr>
                <w:rFonts w:hint="eastAsia"/>
                <w:color w:val="auto"/>
              </w:rPr>
              <w:t>打造纺织服装产业集聚区，加快培育打造区域公共品牌</w:t>
            </w:r>
          </w:p>
          <w:p>
            <w:pPr>
              <w:ind w:firstLine="643"/>
              <w:rPr>
                <w:color w:val="auto"/>
              </w:rPr>
            </w:pPr>
            <w:r>
              <w:rPr>
                <w:rFonts w:hint="eastAsia"/>
                <w:b/>
                <w:bCs/>
                <w:color w:val="auto"/>
              </w:rPr>
              <w:t>2.重点产品</w:t>
            </w:r>
            <w:r>
              <w:rPr>
                <w:rFonts w:hint="eastAsia"/>
                <w:color w:val="auto"/>
              </w:rPr>
              <w:t>：拉链、制线、塑料等零配件、男女西服套装、工作服、制服、衬衫、T恤、特种服装（防火服、阻燃服）等。</w:t>
            </w:r>
          </w:p>
          <w:p>
            <w:pPr>
              <w:ind w:firstLine="643"/>
              <w:rPr>
                <w:color w:val="auto"/>
              </w:rPr>
            </w:pPr>
            <w:r>
              <w:rPr>
                <w:rFonts w:hint="eastAsia"/>
                <w:b/>
                <w:bCs/>
                <w:color w:val="auto"/>
              </w:rPr>
              <w:t>3.重点企业</w:t>
            </w:r>
            <w:r>
              <w:rPr>
                <w:rFonts w:hint="eastAsia"/>
                <w:color w:val="auto"/>
              </w:rPr>
              <w:t>：骨干企业含汕尾市国润纺织有限公司、敏兴毛织（海丰）有限公司、汕尾万盛针织时装有限公司、汕尾市得源发展有限公司、广东凯利来衬布实业有限公司等；成长型企业含汕尾市新雅地毯制造有限公司、汕尾市红海湾新辉针织时装有限公司、汕尾市红海湾慕林实业发展有限公司等。</w:t>
            </w:r>
          </w:p>
          <w:p>
            <w:pPr>
              <w:ind w:firstLine="643"/>
              <w:rPr>
                <w:rFonts w:hint="eastAsia" w:eastAsia="仿宋_GB2312"/>
                <w:b/>
                <w:bCs/>
                <w:color w:val="auto"/>
                <w:lang w:eastAsia="zh-CN"/>
              </w:rPr>
            </w:pPr>
            <w:r>
              <w:rPr>
                <w:rFonts w:hint="eastAsia"/>
                <w:b/>
                <w:bCs/>
                <w:color w:val="auto"/>
              </w:rPr>
              <w:t>4.重点平台载体</w:t>
            </w:r>
            <w:r>
              <w:rPr>
                <w:rFonts w:hint="eastAsia"/>
                <w:color w:val="auto"/>
              </w:rPr>
              <w:t>：海丰海迪时尚美都产业园</w:t>
            </w:r>
            <w:r>
              <w:rPr>
                <w:rFonts w:hint="eastAsia" w:ascii="Times New Roman" w:hAnsi="Times New Roman" w:cs="Times New Roman"/>
                <w:color w:val="auto"/>
              </w:rPr>
              <w:t>、</w:t>
            </w:r>
            <w:r>
              <w:rPr>
                <w:rFonts w:hint="eastAsia" w:ascii="Times New Roman" w:hAnsi="Times New Roman" w:cs="Times New Roman"/>
                <w:color w:val="auto"/>
                <w:lang w:val="en-US" w:eastAsia="zh-CN"/>
              </w:rPr>
              <w:t>公平镇纺织服装产业集群建设示范基地、汕尾绿色智造纺织产业园</w:t>
            </w:r>
            <w:r>
              <w:rPr>
                <w:rFonts w:hint="eastAsia" w:cs="Times New Roman"/>
                <w:color w:val="auto"/>
                <w:lang w:val="en-US" w:eastAsia="zh-CN"/>
              </w:rPr>
              <w:t>、</w:t>
            </w:r>
            <w:r>
              <w:rPr>
                <w:rFonts w:hint="eastAsia"/>
                <w:color w:val="auto"/>
                <w:lang w:eastAsia="zh-CN"/>
              </w:rPr>
              <w:t>陆河县河田镇河北村富民兴村服装产业园、</w:t>
            </w:r>
            <w:r>
              <w:rPr>
                <w:rFonts w:hint="eastAsia"/>
                <w:color w:val="auto"/>
                <w:lang w:val="en-US" w:eastAsia="zh-CN"/>
              </w:rPr>
              <w:t>陆河县河口虹兴达服装产业基地</w:t>
            </w:r>
            <w:r>
              <w:rPr>
                <w:rFonts w:hint="eastAsia" w:ascii="Times New Roman" w:hAnsi="Times New Roman" w:cs="Times New Roman"/>
                <w:color w:val="auto"/>
                <w:lang w:val="en-US" w:eastAsia="zh-CN"/>
              </w:rPr>
              <w:t>等。</w:t>
            </w:r>
          </w:p>
          <w:p>
            <w:pPr>
              <w:ind w:firstLine="643"/>
              <w:rPr>
                <w:color w:val="auto"/>
              </w:rPr>
            </w:pPr>
            <w:r>
              <w:rPr>
                <w:rFonts w:hint="eastAsia"/>
                <w:b/>
                <w:bCs/>
                <w:color w:val="auto"/>
                <w:lang w:val="en-US" w:eastAsia="zh-CN"/>
              </w:rPr>
              <w:t>5</w:t>
            </w:r>
            <w:r>
              <w:rPr>
                <w:rFonts w:hint="eastAsia"/>
                <w:b/>
                <w:bCs/>
                <w:color w:val="auto"/>
              </w:rPr>
              <w:t>.重点项目</w:t>
            </w:r>
            <w:r>
              <w:rPr>
                <w:rFonts w:hint="eastAsia"/>
                <w:color w:val="auto"/>
              </w:rPr>
              <w:t>：海丰县顺其潮制衣有限公司多功能厂房建设项目、海丰县志成服装生产研发基地建设项目、海丰县志博服装生产研发基地建设项目、海丰县亚柏尼达服装生产研发基地扩建项目</w:t>
            </w:r>
            <w:r>
              <w:rPr>
                <w:rFonts w:hint="eastAsia"/>
                <w:color w:val="auto"/>
                <w:lang w:eastAsia="zh-CN"/>
              </w:rPr>
              <w:t>、陆河县河田镇河北村富民兴村服装产业园</w:t>
            </w:r>
            <w:r>
              <w:rPr>
                <w:rFonts w:hint="eastAsia"/>
                <w:color w:val="auto"/>
                <w:lang w:val="en-US" w:eastAsia="zh-CN"/>
              </w:rPr>
              <w:t>项目、陆河县河口虹兴达服装产业基地项目、陆河县锦丝线及织布生产基地项目</w:t>
            </w:r>
            <w:r>
              <w:rPr>
                <w:rFonts w:hint="eastAsia"/>
                <w:color w:val="auto"/>
              </w:rPr>
              <w:t>等。</w:t>
            </w:r>
          </w:p>
        </w:tc>
      </w:tr>
    </w:tbl>
    <w:p>
      <w:pPr>
        <w:pStyle w:val="4"/>
        <w:ind w:firstLine="643"/>
        <w:rPr>
          <w:color w:val="auto"/>
        </w:rPr>
      </w:pPr>
      <w:bookmarkStart w:id="57" w:name="_Toc14858"/>
      <w:bookmarkStart w:id="58" w:name="_Toc8870"/>
      <w:r>
        <w:rPr>
          <w:rFonts w:hint="eastAsia"/>
          <w:color w:val="auto"/>
        </w:rPr>
        <w:t>4.五金配件产业</w:t>
      </w:r>
      <w:bookmarkEnd w:id="57"/>
      <w:bookmarkEnd w:id="58"/>
    </w:p>
    <w:p>
      <w:pPr>
        <w:ind w:firstLine="643"/>
        <w:rPr>
          <w:color w:val="auto"/>
        </w:rPr>
      </w:pPr>
      <w:r>
        <w:rPr>
          <w:rFonts w:hint="eastAsia" w:ascii="仿宋_GB2312" w:hAnsi="仿宋_GB2312" w:eastAsia="仿宋_GB2312" w:cs="仿宋_GB2312"/>
          <w:b w:val="0"/>
          <w:bCs w:val="0"/>
          <w:color w:val="auto"/>
          <w:lang w:val="en-US" w:eastAsia="zh-CN"/>
        </w:rPr>
        <w:t>聚焦发展高端建筑五金与精密工具五金，推进五金配件电镀业</w:t>
      </w:r>
      <w:r>
        <w:rPr>
          <w:rFonts w:hint="eastAsia" w:ascii="仿宋_GB2312" w:hAnsi="仿宋_GB2312" w:cs="仿宋_GB2312"/>
          <w:b w:val="0"/>
          <w:bCs w:val="0"/>
          <w:color w:val="auto"/>
          <w:lang w:val="en-US" w:eastAsia="zh-CN"/>
        </w:rPr>
        <w:t>效能</w:t>
      </w:r>
      <w:r>
        <w:rPr>
          <w:rFonts w:hint="eastAsia" w:ascii="仿宋_GB2312" w:hAnsi="仿宋_GB2312" w:eastAsia="仿宋_GB2312" w:cs="仿宋_GB2312"/>
          <w:b w:val="0"/>
          <w:bCs w:val="0"/>
          <w:color w:val="auto"/>
          <w:lang w:val="en-US" w:eastAsia="zh-CN"/>
        </w:rPr>
        <w:t>，积极布局新能源领域五金配套业务，持续深化产业智能化与绿色化转型，</w:t>
      </w:r>
      <w:r>
        <w:rPr>
          <w:rFonts w:hint="eastAsia" w:ascii="仿宋_GB2312" w:hAnsi="仿宋_GB2312" w:cs="仿宋_GB2312"/>
          <w:b w:val="0"/>
          <w:bCs w:val="0"/>
          <w:color w:val="auto"/>
          <w:lang w:val="en-US" w:eastAsia="zh-CN"/>
        </w:rPr>
        <w:t>强化</w:t>
      </w:r>
      <w:r>
        <w:rPr>
          <w:rFonts w:hint="eastAsia" w:ascii="仿宋_GB2312" w:hAnsi="仿宋_GB2312" w:eastAsia="仿宋_GB2312" w:cs="仿宋_GB2312"/>
          <w:b w:val="0"/>
          <w:bCs w:val="0"/>
          <w:color w:val="auto"/>
          <w:lang w:val="en-US" w:eastAsia="zh-CN"/>
        </w:rPr>
        <w:t>绿色低碳发展模式</w:t>
      </w:r>
      <w:r>
        <w:rPr>
          <w:rFonts w:hint="eastAsia" w:ascii="仿宋_GB2312" w:hAnsi="仿宋_GB2312" w:cs="仿宋_GB2312"/>
          <w:b w:val="0"/>
          <w:bCs w:val="0"/>
          <w:color w:val="auto"/>
          <w:lang w:val="en-US" w:eastAsia="zh-CN"/>
        </w:rPr>
        <w:t>。</w:t>
      </w:r>
      <w:r>
        <w:rPr>
          <w:rFonts w:hint="eastAsia"/>
          <w:b/>
          <w:bCs/>
          <w:color w:val="auto"/>
        </w:rPr>
        <w:t>重点发展高端建筑五金与</w:t>
      </w:r>
      <w:r>
        <w:rPr>
          <w:rFonts w:hint="eastAsia"/>
          <w:b/>
          <w:bCs/>
          <w:color w:val="auto"/>
          <w:lang w:eastAsia="zh-CN"/>
        </w:rPr>
        <w:t>精密</w:t>
      </w:r>
      <w:r>
        <w:rPr>
          <w:rFonts w:hint="eastAsia"/>
          <w:b/>
          <w:bCs/>
          <w:color w:val="auto"/>
        </w:rPr>
        <w:t>工具五金</w:t>
      </w:r>
      <w:r>
        <w:rPr>
          <w:rFonts w:hint="eastAsia"/>
          <w:color w:val="auto"/>
        </w:rPr>
        <w:t>。</w:t>
      </w:r>
      <w:r>
        <w:rPr>
          <w:rFonts w:hint="eastAsia"/>
          <w:b w:val="0"/>
          <w:bCs w:val="0"/>
          <w:color w:val="auto"/>
        </w:rPr>
        <w:t>在高端建筑五金领域</w:t>
      </w:r>
      <w:r>
        <w:rPr>
          <w:rFonts w:hint="eastAsia"/>
          <w:color w:val="auto"/>
        </w:rPr>
        <w:t>，重点发展节能铝合金门窗五金（断桥隔热型材、多锁点密封系统等）、抗震建筑连接件（高强螺栓、阻尼器配套件等）、智能门锁（指纹识别、远程控制集成模块等）及装配式建筑预埋五金（高精度槽式埋件、灌浆套筒等）。</w:t>
      </w:r>
      <w:r>
        <w:rPr>
          <w:rFonts w:hint="eastAsia"/>
          <w:b w:val="0"/>
          <w:bCs w:val="0"/>
          <w:color w:val="auto"/>
        </w:rPr>
        <w:t>在精密工具五金领域，</w:t>
      </w:r>
      <w:r>
        <w:rPr>
          <w:rFonts w:hint="eastAsia"/>
          <w:color w:val="auto"/>
        </w:rPr>
        <w:t>重点发展高精度切削刀具（硬质合金铣刀、PCD金刚石刀具等）、数控装备功能部件（滚珠丝杠、直线导轨等）及工业测量工具（数显游标卡尺、激光测距仪等）。</w:t>
      </w:r>
      <w:r>
        <w:rPr>
          <w:rFonts w:hint="eastAsia"/>
          <w:b/>
          <w:bCs/>
          <w:color w:val="auto"/>
        </w:rPr>
        <w:t>加快发展五金配件电镀业</w:t>
      </w:r>
      <w:r>
        <w:rPr>
          <w:rFonts w:hint="eastAsia"/>
          <w:color w:val="auto"/>
        </w:rPr>
        <w:t>。推进“三甲”五金配件产业园及电镀万洋众创城建设，整合甲子、甲东、甲西三镇资源，打造研发科创、电镀生产、物流配套一体化园区</w:t>
      </w:r>
      <w:r>
        <w:rPr>
          <w:rFonts w:hint="eastAsia"/>
          <w:color w:val="auto"/>
          <w:lang w:eastAsia="zh-CN"/>
        </w:rPr>
        <w:t>；</w:t>
      </w:r>
      <w:r>
        <w:rPr>
          <w:rFonts w:hint="eastAsia"/>
          <w:color w:val="auto"/>
        </w:rPr>
        <w:t>通过统一建设废水处理站、危废管控中心等设施</w:t>
      </w:r>
      <w:r>
        <w:rPr>
          <w:rFonts w:hint="eastAsia"/>
          <w:color w:val="auto"/>
          <w:lang w:eastAsia="zh-CN"/>
        </w:rPr>
        <w:t>，</w:t>
      </w:r>
      <w:r>
        <w:rPr>
          <w:rFonts w:hint="eastAsia"/>
          <w:color w:val="auto"/>
          <w:lang w:val="en-US" w:eastAsia="zh-CN"/>
        </w:rPr>
        <w:t>推动</w:t>
      </w:r>
      <w:r>
        <w:rPr>
          <w:rFonts w:hint="eastAsia"/>
          <w:color w:val="auto"/>
        </w:rPr>
        <w:t>绿色循环生产，降低企业治污成本，提升园区</w:t>
      </w:r>
      <w:r>
        <w:rPr>
          <w:rFonts w:hint="eastAsia"/>
          <w:color w:val="auto"/>
          <w:lang w:val="en-US" w:eastAsia="zh-CN"/>
        </w:rPr>
        <w:t>集约化发展水平</w:t>
      </w:r>
      <w:r>
        <w:rPr>
          <w:rFonts w:hint="eastAsia"/>
          <w:color w:val="auto"/>
        </w:rPr>
        <w:t>。</w:t>
      </w:r>
      <w:r>
        <w:rPr>
          <w:rFonts w:hint="eastAsia" w:ascii="仿宋_GB2312" w:hAnsi="仿宋_GB2312" w:eastAsia="仿宋_GB2312" w:cs="仿宋_GB2312"/>
          <w:sz w:val="32"/>
          <w:szCs w:val="32"/>
          <w:lang w:eastAsia="zh-CN"/>
        </w:rPr>
        <w:t>依托梅陇环保集聚区电镀许可资质，</w:t>
      </w:r>
      <w:r>
        <w:rPr>
          <w:rFonts w:hint="eastAsia" w:ascii="仿宋_GB2312" w:hAnsi="仿宋_GB2312" w:cs="仿宋_GB2312"/>
          <w:sz w:val="32"/>
          <w:szCs w:val="32"/>
          <w:lang w:val="en-US" w:eastAsia="zh-CN"/>
        </w:rPr>
        <w:t>主动对接</w:t>
      </w:r>
      <w:r>
        <w:rPr>
          <w:rFonts w:hint="eastAsia" w:ascii="仿宋_GB2312" w:hAnsi="仿宋_GB2312" w:eastAsia="仿宋_GB2312" w:cs="仿宋_GB2312"/>
          <w:sz w:val="32"/>
          <w:szCs w:val="32"/>
          <w:lang w:eastAsia="zh-CN"/>
        </w:rPr>
        <w:t>大湾区外溢</w:t>
      </w:r>
      <w:r>
        <w:rPr>
          <w:rFonts w:hint="eastAsia" w:ascii="仿宋_GB2312" w:hAnsi="仿宋_GB2312" w:cs="仿宋_GB2312"/>
          <w:sz w:val="32"/>
          <w:szCs w:val="32"/>
          <w:lang w:val="en-US" w:eastAsia="zh-CN"/>
        </w:rPr>
        <w:t>的</w:t>
      </w:r>
      <w:r>
        <w:rPr>
          <w:rFonts w:hint="eastAsia" w:ascii="仿宋_GB2312" w:hAnsi="仿宋_GB2312" w:eastAsia="仿宋_GB2312" w:cs="仿宋_GB2312"/>
          <w:sz w:val="32"/>
          <w:szCs w:val="32"/>
          <w:lang w:eastAsia="zh-CN"/>
        </w:rPr>
        <w:t>电镀企业，精准引进一批优质五金电镀项目落户落地</w:t>
      </w:r>
      <w:r>
        <w:rPr>
          <w:rFonts w:hint="eastAsia" w:ascii="仿宋_GB2312" w:hAnsi="仿宋_GB2312" w:cs="仿宋_GB2312"/>
          <w:sz w:val="32"/>
          <w:szCs w:val="32"/>
          <w:lang w:eastAsia="zh-CN"/>
        </w:rPr>
        <w:t>。</w:t>
      </w:r>
      <w:r>
        <w:rPr>
          <w:rFonts w:hint="eastAsia"/>
          <w:b/>
          <w:bCs/>
          <w:color w:val="auto"/>
        </w:rPr>
        <w:t>探索新能源五金配套</w:t>
      </w:r>
      <w:r>
        <w:rPr>
          <w:rFonts w:hint="eastAsia"/>
          <w:color w:val="auto"/>
        </w:rPr>
        <w:t>。加快发展风电塔筒高强度紧固件、光伏支架铝合金连接件、储能电池箱体五金件及充电桩精密结构件。依托深汕合作区新能源产业协同优势，推动“材料—部件—系统集成”链条延伸，支持合作开发定制化产品，引入真空渗氮、搅拌摩擦焊等先进工艺。</w:t>
      </w:r>
      <w:r>
        <w:rPr>
          <w:rFonts w:hint="eastAsia"/>
          <w:b/>
          <w:bCs/>
          <w:color w:val="auto"/>
        </w:rPr>
        <w:t>深化智能化与数字化转型。</w:t>
      </w:r>
      <w:r>
        <w:rPr>
          <w:rFonts w:hint="eastAsia"/>
          <w:color w:val="auto"/>
          <w:lang w:val="en-US" w:eastAsia="zh-CN"/>
        </w:rPr>
        <w:t>支持</w:t>
      </w:r>
      <w:r>
        <w:rPr>
          <w:rFonts w:hint="eastAsia"/>
          <w:color w:val="auto"/>
        </w:rPr>
        <w:t>五金配件企业“上云用数赋智”，推广应用工业互联网平台，建设智能工厂和数字化车间，通过部署传感器、工业机器人等实现生产流程自动化监测与柔性制造。</w:t>
      </w:r>
      <w:r>
        <w:rPr>
          <w:rFonts w:hint="eastAsia"/>
          <w:color w:val="auto"/>
          <w:lang w:val="en-US" w:eastAsia="zh-CN"/>
        </w:rPr>
        <w:t>鼓励</w:t>
      </w:r>
      <w:r>
        <w:rPr>
          <w:rFonts w:hint="eastAsia"/>
          <w:color w:val="auto"/>
        </w:rPr>
        <w:t>搭建行业级大数据中心，为中小企业提供智能制造解决方案，降低技术应用门槛，显著提升生产效率与质量稳定性。</w:t>
      </w:r>
      <w:r>
        <w:rPr>
          <w:rFonts w:hint="eastAsia"/>
          <w:b/>
          <w:bCs/>
          <w:color w:val="auto"/>
        </w:rPr>
        <w:t>强化绿色低碳发展模式。</w:t>
      </w:r>
      <w:r>
        <w:rPr>
          <w:rFonts w:hint="eastAsia"/>
          <w:color w:val="auto"/>
        </w:rPr>
        <w:t>重点发展再生铝/锌合金五金配件（建筑五金、工具手柄等）、废钢制高强度紧固件（用于汽车、工程机械等）及可降解塑料</w:t>
      </w:r>
      <w:r>
        <w:rPr>
          <w:rFonts w:hint="eastAsia"/>
          <w:color w:val="auto"/>
          <w:lang w:eastAsia="zh-CN"/>
        </w:rPr>
        <w:t>—</w:t>
      </w:r>
      <w:r>
        <w:rPr>
          <w:rFonts w:hint="eastAsia"/>
          <w:color w:val="auto"/>
        </w:rPr>
        <w:t>金属复合五金（环保包装扣件等）。推广应用低温破碎、磁选分离技术，加快研制开发生物基润滑剂、无铬钝化等绿色工艺，引导鼓励企业对接国际绿色认证体系与碳足迹认证，以绿色竞争力开拓欧美高端市场，同步探索“光伏+五金配件制造”等清洁能源应用场景，助力“双碳”目标落地。</w:t>
      </w:r>
    </w:p>
    <w:p>
      <w:pPr>
        <w:ind w:firstLine="640"/>
        <w:rPr>
          <w:color w:val="auto"/>
        </w:rPr>
      </w:pPr>
      <w:r>
        <w:rPr>
          <w:rFonts w:hint="eastAsia"/>
          <w:color w:val="auto"/>
        </w:rPr>
        <w:t>到2030年，力争五金产业产值达到100亿元。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专栏4 五金产业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color w:val="auto"/>
              </w:rPr>
            </w:pPr>
            <w:r>
              <w:rPr>
                <w:rFonts w:hint="eastAsia"/>
                <w:b/>
                <w:bCs/>
                <w:color w:val="auto"/>
              </w:rPr>
              <w:t>1.空间布局</w:t>
            </w:r>
            <w:r>
              <w:rPr>
                <w:rFonts w:hint="eastAsia"/>
                <w:color w:val="auto"/>
              </w:rPr>
              <w:t>：在陆丰三甲地区，推动五金配件产业实施技术改造、入园发展，依托陆丰万洋众创城，承接大湾区外溢电镀企业，推动企业集团化、组团式发展，促进传统产业集约集聚、高端高效发展。</w:t>
            </w:r>
          </w:p>
          <w:p>
            <w:pPr>
              <w:ind w:firstLine="643"/>
              <w:rPr>
                <w:color w:val="auto"/>
              </w:rPr>
            </w:pPr>
            <w:r>
              <w:rPr>
                <w:rFonts w:hint="eastAsia"/>
                <w:b/>
                <w:bCs/>
                <w:color w:val="auto"/>
              </w:rPr>
              <w:t>2.重点产品</w:t>
            </w:r>
            <w:r>
              <w:rPr>
                <w:rFonts w:hint="eastAsia"/>
                <w:color w:val="auto"/>
              </w:rPr>
              <w:t>：节能铝合金门窗五金（断桥隔热型材、多锁点密封系统等）、抗震建筑连接件（高强螺栓、阻尼器配套件等）、智能门锁（指纹识别、远程控制集成模块等）及装配式建筑预埋五金（高精度槽式埋件、灌浆套筒等）、高精度切削刀具（硬质合金铣刀、PCD金刚石刀具等）、数控装备功能部件（滚珠丝杠、直线导轨等）、工业测量工具（数显游标卡尺、激光测距仪等）、风电塔筒高强度紧固件、光伏支架铝合金连接件、储能电池箱体五金件、充电桩精密结构件、再生铝/锌合金五金件（建筑五金、工具手柄等）、废钢制高强度紧固件（用于汽车、工程机械等）、可降解塑料-金属复合五金（环保包装扣件等）等。</w:t>
            </w:r>
          </w:p>
          <w:p>
            <w:pPr>
              <w:ind w:firstLine="643"/>
              <w:rPr>
                <w:color w:val="auto"/>
              </w:rPr>
            </w:pPr>
            <w:r>
              <w:rPr>
                <w:rFonts w:hint="eastAsia"/>
                <w:b/>
                <w:bCs/>
                <w:color w:val="auto"/>
              </w:rPr>
              <w:t>3.重点企业</w:t>
            </w:r>
            <w:r>
              <w:rPr>
                <w:rFonts w:hint="eastAsia"/>
                <w:color w:val="auto"/>
              </w:rPr>
              <w:t>：骨干企业含陆丰市泽业五金有限公司、广东宏昇钢构集团有限公司；成长型企业含汕尾市绿源新型建材有限公司、广东柏能大力剪机械科技有限公司、陆丰市志宏实业有限公司等。</w:t>
            </w:r>
          </w:p>
          <w:p>
            <w:pPr>
              <w:ind w:firstLine="643"/>
              <w:rPr>
                <w:color w:val="auto"/>
              </w:rPr>
            </w:pPr>
            <w:r>
              <w:rPr>
                <w:rFonts w:hint="eastAsia"/>
                <w:b/>
                <w:bCs/>
                <w:color w:val="auto"/>
                <w:lang w:val="en-US" w:eastAsia="zh-CN"/>
              </w:rPr>
              <w:t>4</w:t>
            </w:r>
            <w:r>
              <w:rPr>
                <w:rFonts w:hint="eastAsia"/>
                <w:b/>
                <w:bCs/>
                <w:color w:val="auto"/>
              </w:rPr>
              <w:t>.重点项目</w:t>
            </w:r>
            <w:r>
              <w:rPr>
                <w:rFonts w:hint="eastAsia"/>
                <w:color w:val="auto"/>
              </w:rPr>
              <w:t>：海丰高迪装配式整装研发生产项目、海丰永利成金属日用品加工生产建设项目、</w:t>
            </w:r>
            <w:r>
              <w:rPr>
                <w:rFonts w:hint="eastAsia"/>
                <w:color w:val="auto"/>
                <w:lang w:eastAsia="zh-CN"/>
              </w:rPr>
              <w:t>海丰县立威新能源合成材料研发生产项目、陆丰电镀万洋众创城项目、</w:t>
            </w:r>
            <w:r>
              <w:rPr>
                <w:rFonts w:hint="eastAsia"/>
                <w:color w:val="auto"/>
              </w:rPr>
              <w:t>陆河德明金属制品加工制造项目</w:t>
            </w:r>
            <w:r>
              <w:rPr>
                <w:rFonts w:hint="eastAsia"/>
                <w:color w:val="auto"/>
                <w:lang w:eastAsia="zh-CN"/>
              </w:rPr>
              <w:t>、陆河金泰模具制造生产基地项目</w:t>
            </w:r>
            <w:r>
              <w:rPr>
                <w:rFonts w:hint="eastAsia"/>
                <w:color w:val="auto"/>
              </w:rPr>
              <w:t>等。</w:t>
            </w:r>
          </w:p>
        </w:tc>
      </w:tr>
    </w:tbl>
    <w:p>
      <w:pPr>
        <w:pStyle w:val="3"/>
        <w:ind w:firstLine="643"/>
        <w:rPr>
          <w:color w:val="auto"/>
        </w:rPr>
      </w:pPr>
      <w:bookmarkStart w:id="59" w:name="_Toc1510"/>
      <w:bookmarkStart w:id="60" w:name="_Toc21993"/>
      <w:r>
        <w:rPr>
          <w:rFonts w:hint="eastAsia"/>
          <w:color w:val="auto"/>
        </w:rPr>
        <w:t>（二）</w:t>
      </w:r>
      <w:r>
        <w:rPr>
          <w:rFonts w:hint="eastAsia"/>
          <w:color w:val="auto"/>
          <w:lang w:val="en-US" w:eastAsia="zh-CN"/>
        </w:rPr>
        <w:t>推动</w:t>
      </w:r>
      <w:r>
        <w:rPr>
          <w:rFonts w:ascii="Times New Roman" w:hAnsi="Times New Roman" w:eastAsia="楷体_GB2312" w:cs="Times New Roman"/>
        </w:rPr>
        <w:t>培育壮大新兴产业</w:t>
      </w:r>
      <w:bookmarkEnd w:id="59"/>
      <w:bookmarkEnd w:id="60"/>
    </w:p>
    <w:p>
      <w:pPr>
        <w:keepNext/>
        <w:keepLines w:val="0"/>
        <w:pageBreakBefore w:val="0"/>
        <w:widowControl w:val="0"/>
        <w:kinsoku/>
        <w:wordWrap/>
        <w:overflowPunct/>
        <w:topLinePunct w:val="0"/>
        <w:autoSpaceDE/>
        <w:autoSpaceDN/>
        <w:bidi w:val="0"/>
        <w:adjustRightInd/>
        <w:snapToGrid/>
        <w:ind w:firstLine="643"/>
        <w:textAlignment w:val="auto"/>
        <w:outlineLvl w:val="9"/>
        <w:rPr>
          <w:rFonts w:hint="eastAsia"/>
          <w:b w:val="0"/>
          <w:color w:val="auto"/>
        </w:rPr>
      </w:pPr>
      <w:r>
        <w:rPr>
          <w:rFonts w:hint="eastAsia"/>
          <w:b w:val="0"/>
          <w:color w:val="auto"/>
          <w:lang w:val="en-US" w:eastAsia="zh-CN"/>
        </w:rPr>
        <w:t>战略性主导产业具有技术密集、创新驱动、成长性强、引领作用突出等特征，是推动汕尾市产业结构升级、实现产业规模跨越式扩张的核心引擎。“十五五”时期，汕尾市紧抓深汕协作发展机遇，聚力培育千亿级新能源汽车产业，加快打造多个五百亿级战略性主导产业，为全市制造业高质量发展提供坚实支撑。</w:t>
      </w:r>
    </w:p>
    <w:p>
      <w:pPr>
        <w:pStyle w:val="4"/>
        <w:ind w:firstLine="643"/>
        <w:rPr>
          <w:color w:val="auto"/>
        </w:rPr>
      </w:pPr>
      <w:bookmarkStart w:id="61" w:name="_Toc13085"/>
      <w:bookmarkStart w:id="62" w:name="_Toc14474"/>
      <w:r>
        <w:rPr>
          <w:rFonts w:hint="eastAsia"/>
          <w:color w:val="auto"/>
        </w:rPr>
        <w:t>5.新能源汽车产业</w:t>
      </w:r>
      <w:bookmarkEnd w:id="61"/>
      <w:bookmarkEnd w:id="62"/>
    </w:p>
    <w:p>
      <w:pPr>
        <w:ind w:firstLine="640"/>
        <w:rPr>
          <w:color w:val="auto"/>
        </w:rPr>
      </w:pPr>
      <w:r>
        <w:rPr>
          <w:rFonts w:hint="eastAsia" w:ascii="Times New Roman" w:hAnsi="Times New Roman"/>
          <w:color w:val="auto"/>
          <w:sz w:val="32"/>
        </w:rPr>
        <w:t>抢抓建设新一代世界一流新能源汽车新城的重要机遇，以“深汕协同、全链构建”为核心策略，联合深汕特别合作区小漠港新能源汽车生产出口基地，共同打造具有显著区域影响力的高水平新能源汽车产业集群。</w:t>
      </w:r>
      <w:r>
        <w:rPr>
          <w:rFonts w:hint="eastAsia" w:ascii="Times New Roman" w:hAnsi="Times New Roman"/>
          <w:b/>
          <w:bCs/>
          <w:color w:val="auto"/>
          <w:sz w:val="32"/>
        </w:rPr>
        <w:t>重点发展汽车零部件</w:t>
      </w:r>
      <w:r>
        <w:rPr>
          <w:rFonts w:hint="eastAsia" w:ascii="Times New Roman" w:hAnsi="Times New Roman"/>
          <w:b/>
          <w:bCs/>
          <w:color w:val="auto"/>
          <w:sz w:val="32"/>
          <w:lang w:eastAsia="zh-CN"/>
        </w:rPr>
        <w:t>。</w:t>
      </w:r>
      <w:r>
        <w:rPr>
          <w:rFonts w:hint="eastAsia" w:ascii="Times New Roman" w:hAnsi="Times New Roman" w:eastAsia="仿宋_GB2312" w:cs="仿宋_GB2312"/>
          <w:color w:val="1F2329"/>
          <w:kern w:val="0"/>
          <w:sz w:val="32"/>
          <w:szCs w:val="30"/>
          <w:lang w:val="en-US" w:eastAsia="zh-CN" w:bidi="ar"/>
        </w:rPr>
        <w:t>依</w:t>
      </w:r>
      <w:r>
        <w:rPr>
          <w:rFonts w:hint="eastAsia" w:ascii="Times New Roman" w:hAnsi="Times New Roman" w:eastAsia="仿宋_GB2312" w:cs="仿宋_GB2312"/>
          <w:color w:val="1F2329"/>
          <w:kern w:val="0"/>
          <w:sz w:val="32"/>
          <w:szCs w:val="32"/>
          <w:lang w:val="en-US" w:eastAsia="zh-CN" w:bidi="ar"/>
        </w:rPr>
        <w:t>托红海湾绿色产业园</w:t>
      </w:r>
      <w:r>
        <w:rPr>
          <w:rFonts w:hint="eastAsia" w:ascii="Times New Roman" w:hAnsi="Times New Roman" w:cs="仿宋_GB2312"/>
          <w:color w:val="1F2329"/>
          <w:kern w:val="0"/>
          <w:sz w:val="32"/>
          <w:szCs w:val="32"/>
          <w:lang w:val="en-US" w:eastAsia="zh-CN" w:bidi="ar"/>
        </w:rPr>
        <w:t>，</w:t>
      </w:r>
      <w:r>
        <w:rPr>
          <w:rFonts w:hint="eastAsia" w:ascii="Times New Roman" w:hAnsi="Times New Roman" w:eastAsia="仿宋_GB2312" w:cs="仿宋_GB2312"/>
          <w:color w:val="1F2329"/>
          <w:kern w:val="0"/>
          <w:sz w:val="32"/>
          <w:szCs w:val="32"/>
          <w:lang w:val="en-US" w:eastAsia="zh-CN" w:bidi="ar"/>
        </w:rPr>
        <w:t>加快KD件生产线扩产升级，打造面向全球的规模化生产与出口核心载体</w:t>
      </w:r>
      <w:r>
        <w:rPr>
          <w:rFonts w:hint="eastAsia" w:ascii="Times New Roman" w:hAnsi="Times New Roman" w:cs="仿宋_GB2312"/>
          <w:color w:val="1F2329"/>
          <w:kern w:val="0"/>
          <w:sz w:val="32"/>
          <w:szCs w:val="32"/>
          <w:lang w:val="en-US" w:eastAsia="zh-CN" w:bidi="ar"/>
        </w:rPr>
        <w:t>；</w:t>
      </w:r>
      <w:r>
        <w:rPr>
          <w:rFonts w:hint="eastAsia" w:ascii="Times New Roman" w:hAnsi="Times New Roman" w:eastAsia="仿宋_GB2312" w:cs="仿宋_GB2312"/>
          <w:color w:val="1F2329"/>
          <w:kern w:val="0"/>
          <w:sz w:val="32"/>
          <w:szCs w:val="32"/>
          <w:lang w:val="en-US" w:eastAsia="zh-CN" w:bidi="ar"/>
        </w:rPr>
        <w:t>支持本地骨干企业聚焦车载显示终端、集成触控模组、车载控制系统等关键环节技术攻关与产品升级，推动产品纳入龙头供应链，</w:t>
      </w:r>
      <w:r>
        <w:rPr>
          <w:rFonts w:hint="eastAsia" w:ascii="Times New Roman" w:hAnsi="Times New Roman" w:cs="仿宋_GB2312"/>
          <w:color w:val="1F2329"/>
          <w:kern w:val="0"/>
          <w:sz w:val="32"/>
          <w:szCs w:val="32"/>
          <w:lang w:val="en-US" w:eastAsia="zh-CN" w:bidi="ar"/>
        </w:rPr>
        <w:t>促进</w:t>
      </w:r>
      <w:r>
        <w:rPr>
          <w:rFonts w:hint="eastAsia" w:ascii="Times New Roman" w:hAnsi="Times New Roman" w:eastAsia="仿宋_GB2312" w:cs="仿宋_GB2312"/>
          <w:color w:val="1F2329"/>
          <w:kern w:val="0"/>
          <w:sz w:val="32"/>
          <w:szCs w:val="32"/>
          <w:lang w:val="en-US" w:eastAsia="zh-CN" w:bidi="ar"/>
        </w:rPr>
        <w:t>电子信息与新能源汽车产业深度</w:t>
      </w:r>
      <w:r>
        <w:rPr>
          <w:rFonts w:hint="eastAsia" w:ascii="Times New Roman" w:hAnsi="Times New Roman" w:cs="仿宋_GB2312"/>
          <w:color w:val="1F2329"/>
          <w:kern w:val="0"/>
          <w:sz w:val="32"/>
          <w:szCs w:val="32"/>
          <w:lang w:val="en-US" w:eastAsia="zh-CN" w:bidi="ar"/>
        </w:rPr>
        <w:t>协同。</w:t>
      </w:r>
      <w:r>
        <w:rPr>
          <w:rFonts w:hint="eastAsia" w:ascii="Times New Roman" w:hAnsi="Times New Roman" w:eastAsia="仿宋_GB2312" w:cs="仿宋_GB2312"/>
          <w:color w:val="1F2329"/>
          <w:kern w:val="0"/>
          <w:sz w:val="32"/>
          <w:szCs w:val="32"/>
          <w:lang w:val="en-US" w:eastAsia="zh-CN" w:bidi="ar"/>
        </w:rPr>
        <w:t>以红草高新区、海丰拓展区为核心承载，重点引进电池材料、车身结构件、汽车线束、座椅、玻璃、电动助力转向系统等关键零部件企业</w:t>
      </w:r>
      <w:r>
        <w:rPr>
          <w:rFonts w:hint="eastAsia" w:ascii="Times New Roman" w:hAnsi="Times New Roman" w:cs="仿宋_GB2312"/>
          <w:color w:val="1F2329"/>
          <w:kern w:val="0"/>
          <w:sz w:val="32"/>
          <w:szCs w:val="32"/>
          <w:lang w:val="en-US" w:eastAsia="zh-CN" w:bidi="ar"/>
        </w:rPr>
        <w:t>，</w:t>
      </w:r>
      <w:r>
        <w:rPr>
          <w:rFonts w:hint="eastAsia" w:ascii="Times New Roman" w:hAnsi="Times New Roman" w:eastAsia="仿宋_GB2312" w:cs="仿宋_GB2312"/>
          <w:color w:val="1F2329"/>
          <w:kern w:val="0"/>
          <w:sz w:val="32"/>
          <w:szCs w:val="32"/>
          <w:lang w:val="en-US" w:eastAsia="zh-CN" w:bidi="ar"/>
        </w:rPr>
        <w:t>同步发展车用电子仪表、传感器、电动门窗、电子防盗、中控锁等车身电子产品，全面提升本地配套率</w:t>
      </w:r>
      <w:r>
        <w:rPr>
          <w:rFonts w:hint="eastAsia" w:ascii="Times New Roman" w:hAnsi="Times New Roman" w:cs="仿宋_GB2312"/>
          <w:color w:val="1F2329"/>
          <w:kern w:val="0"/>
          <w:sz w:val="32"/>
          <w:szCs w:val="32"/>
          <w:lang w:val="en-US" w:eastAsia="zh-CN" w:bidi="ar"/>
        </w:rPr>
        <w:t>，</w:t>
      </w:r>
      <w:r>
        <w:rPr>
          <w:rFonts w:hint="eastAsia" w:ascii="Times New Roman" w:hAnsi="Times New Roman" w:eastAsia="仿宋_GB2312" w:cs="仿宋_GB2312"/>
          <w:color w:val="1F2329"/>
          <w:kern w:val="0"/>
          <w:sz w:val="32"/>
          <w:szCs w:val="32"/>
          <w:lang w:val="en-US" w:eastAsia="zh-CN" w:bidi="ar"/>
        </w:rPr>
        <w:t>加快</w:t>
      </w:r>
      <w:r>
        <w:rPr>
          <w:rFonts w:hint="eastAsia" w:ascii="Times New Roman" w:hAnsi="Times New Roman" w:cs="仿宋_GB2312"/>
          <w:color w:val="1F2329"/>
          <w:kern w:val="0"/>
          <w:sz w:val="32"/>
          <w:szCs w:val="32"/>
          <w:lang w:val="en-US" w:eastAsia="zh-CN" w:bidi="ar"/>
        </w:rPr>
        <w:t>建设</w:t>
      </w:r>
      <w:r>
        <w:rPr>
          <w:rFonts w:hint="eastAsia" w:ascii="Times New Roman" w:hAnsi="Times New Roman" w:eastAsia="仿宋_GB2312" w:cs="仿宋_GB2312"/>
          <w:color w:val="1F2329"/>
          <w:kern w:val="0"/>
          <w:sz w:val="32"/>
          <w:szCs w:val="32"/>
          <w:lang w:val="en-US" w:eastAsia="zh-CN" w:bidi="ar"/>
        </w:rPr>
        <w:t>具有区域竞争力的新能源汽车生产基地。</w:t>
      </w:r>
      <w:r>
        <w:rPr>
          <w:rFonts w:hint="eastAsia" w:ascii="Times New Roman" w:hAnsi="Times New Roman" w:eastAsia="仿宋_GB2312" w:cs="仿宋_GB2312"/>
          <w:b/>
          <w:bCs/>
          <w:color w:val="1F2329"/>
          <w:kern w:val="0"/>
          <w:sz w:val="32"/>
          <w:szCs w:val="32"/>
          <w:lang w:val="en-US" w:eastAsia="zh-CN" w:bidi="ar"/>
        </w:rPr>
        <w:t>壮大新能源商用车与专用车规模。</w:t>
      </w:r>
      <w:r>
        <w:rPr>
          <w:rFonts w:hint="eastAsia" w:ascii="Times New Roman" w:hAnsi="Times New Roman" w:eastAsia="仿宋_GB2312" w:cs="仿宋_GB2312"/>
          <w:b w:val="0"/>
          <w:bCs w:val="0"/>
          <w:color w:val="1F2329"/>
          <w:kern w:val="0"/>
          <w:sz w:val="32"/>
          <w:szCs w:val="32"/>
          <w:lang w:val="en-US" w:eastAsia="zh-CN" w:bidi="ar"/>
        </w:rPr>
        <w:t>聚焦细分</w:t>
      </w:r>
      <w:r>
        <w:rPr>
          <w:rFonts w:hint="eastAsia" w:ascii="Times New Roman" w:hAnsi="Times New Roman" w:cs="仿宋_GB2312"/>
          <w:b w:val="0"/>
          <w:bCs w:val="0"/>
          <w:color w:val="1F2329"/>
          <w:kern w:val="0"/>
          <w:sz w:val="32"/>
          <w:szCs w:val="32"/>
          <w:lang w:val="en-US" w:eastAsia="zh-CN" w:bidi="ar"/>
        </w:rPr>
        <w:t>领域</w:t>
      </w:r>
      <w:r>
        <w:rPr>
          <w:rFonts w:hint="eastAsia" w:ascii="Times New Roman" w:hAnsi="Times New Roman" w:eastAsia="仿宋_GB2312" w:cs="仿宋_GB2312"/>
          <w:b w:val="0"/>
          <w:bCs w:val="0"/>
          <w:color w:val="1F2329"/>
          <w:kern w:val="0"/>
          <w:sz w:val="32"/>
          <w:szCs w:val="32"/>
          <w:lang w:val="en-US" w:eastAsia="zh-CN" w:bidi="ar"/>
        </w:rPr>
        <w:t>，精准引进具备技术实力、市场渠道与品牌影响力的整车生产企业，重点布局纯电动、混合动力等多元新能源技术路线，聚焦长途物流、城市配送、城市公交、工程建设等核心应用场景，规模化生产新能源物流车、城市配送车、环卫车、工程专用车，同步拓展冷链运输、应急物流等细分领域新能源专用汽车产品，推动产业规模化、专业化发展。</w:t>
      </w:r>
      <w:r>
        <w:rPr>
          <w:rFonts w:hint="eastAsia" w:ascii="Times New Roman" w:hAnsi="Times New Roman" w:eastAsia="仿宋_GB2312" w:cs="仿宋_GB2312"/>
          <w:b/>
          <w:bCs/>
          <w:color w:val="1F2329"/>
          <w:kern w:val="0"/>
          <w:sz w:val="32"/>
          <w:szCs w:val="32"/>
          <w:lang w:val="en-US" w:eastAsia="zh-CN" w:bidi="ar"/>
        </w:rPr>
        <w:t>做强新能源汽车“三电”核心系统</w:t>
      </w:r>
      <w:r>
        <w:rPr>
          <w:rFonts w:hint="eastAsia" w:ascii="Times New Roman" w:hAnsi="Times New Roman" w:eastAsia="仿宋_GB2312" w:cs="仿宋_GB2312"/>
          <w:color w:val="1F2329"/>
          <w:kern w:val="0"/>
          <w:sz w:val="32"/>
          <w:szCs w:val="32"/>
          <w:lang w:val="en-US" w:eastAsia="zh-CN" w:bidi="ar"/>
        </w:rPr>
        <w:t>。动力电池方面，重点发展锂离子电池正极、负极、隔膜、电解液等关键材料，布局高镍三元、硅基负极、固态电解质等前沿产品研发，补齐电芯制造、模组组装、电池包集成等关键环节，推动电池产品向高能量密度、高安全性、长循环寿命方向升级；驱动电机方面，重点发展高功率密度、高效率、轻量化驱动电机及控制器，推进电机、电控、减速器“三合一”集成化生产，提升电机系统集成能力与整车适配性；电控系统方面，发展整车控制器、电机控制器、电池管理系统，强化功率半导体、传感控制模块配套，提升电控系统本地供给</w:t>
      </w:r>
      <w:r>
        <w:rPr>
          <w:rFonts w:hint="eastAsia" w:ascii="Times New Roman" w:hAnsi="Times New Roman" w:cs="仿宋_GB2312"/>
          <w:color w:val="1F2329"/>
          <w:kern w:val="0"/>
          <w:sz w:val="32"/>
          <w:szCs w:val="32"/>
          <w:lang w:val="en-US" w:eastAsia="zh-CN" w:bidi="ar"/>
        </w:rPr>
        <w:t>能力</w:t>
      </w:r>
      <w:r>
        <w:rPr>
          <w:rFonts w:hint="eastAsia" w:ascii="Times New Roman" w:hAnsi="Times New Roman" w:eastAsia="仿宋_GB2312" w:cs="仿宋_GB2312"/>
          <w:color w:val="1F2329"/>
          <w:kern w:val="0"/>
          <w:sz w:val="32"/>
          <w:szCs w:val="32"/>
          <w:lang w:val="en-US" w:eastAsia="zh-CN" w:bidi="ar"/>
        </w:rPr>
        <w:t>，</w:t>
      </w:r>
      <w:r>
        <w:rPr>
          <w:rFonts w:hint="eastAsia" w:ascii="Times New Roman" w:hAnsi="Times New Roman" w:cs="仿宋_GB2312"/>
          <w:color w:val="1F2329"/>
          <w:kern w:val="0"/>
          <w:sz w:val="32"/>
          <w:szCs w:val="32"/>
          <w:lang w:val="en-US" w:eastAsia="zh-CN" w:bidi="ar"/>
        </w:rPr>
        <w:t>支撑</w:t>
      </w:r>
      <w:r>
        <w:rPr>
          <w:rFonts w:hint="eastAsia" w:ascii="Times New Roman" w:hAnsi="Times New Roman" w:eastAsia="仿宋_GB2312" w:cs="仿宋_GB2312"/>
          <w:color w:val="1F2329"/>
          <w:kern w:val="0"/>
          <w:sz w:val="32"/>
          <w:szCs w:val="32"/>
          <w:lang w:val="en-US" w:eastAsia="zh-CN" w:bidi="ar"/>
        </w:rPr>
        <w:t>新能源汽车高性能、智能化发展。</w:t>
      </w:r>
      <w:r>
        <w:rPr>
          <w:rFonts w:hint="eastAsia" w:ascii="Times New Roman" w:hAnsi="Times New Roman" w:eastAsia="仿宋_GB2312" w:cs="仿宋_GB2312"/>
          <w:b/>
          <w:bCs/>
          <w:color w:val="1F2329"/>
          <w:kern w:val="0"/>
          <w:sz w:val="32"/>
          <w:szCs w:val="32"/>
          <w:lang w:val="en-US" w:eastAsia="zh-CN" w:bidi="ar"/>
        </w:rPr>
        <w:t>探索布局新能源汽车“三智”前沿系统。</w:t>
      </w:r>
      <w:r>
        <w:rPr>
          <w:rFonts w:hint="eastAsia" w:ascii="Times New Roman" w:hAnsi="Times New Roman" w:eastAsia="仿宋_GB2312" w:cs="仿宋_GB2312"/>
          <w:color w:val="1F2329"/>
          <w:kern w:val="0"/>
          <w:sz w:val="32"/>
          <w:szCs w:val="32"/>
          <w:lang w:val="en-US" w:eastAsia="zh-CN" w:bidi="ar"/>
        </w:rPr>
        <w:t>智能座舱方面，依托车载显示</w:t>
      </w:r>
      <w:r>
        <w:rPr>
          <w:rFonts w:hint="eastAsia" w:ascii="Times New Roman" w:hAnsi="Times New Roman" w:cs="仿宋_GB2312"/>
          <w:color w:val="1F2329"/>
          <w:kern w:val="0"/>
          <w:sz w:val="32"/>
          <w:szCs w:val="32"/>
          <w:lang w:val="en-US" w:eastAsia="zh-CN" w:bidi="ar"/>
        </w:rPr>
        <w:t>与</w:t>
      </w:r>
      <w:r>
        <w:rPr>
          <w:rFonts w:hint="eastAsia" w:ascii="Times New Roman" w:hAnsi="Times New Roman" w:eastAsia="仿宋_GB2312" w:cs="仿宋_GB2312"/>
          <w:color w:val="1F2329"/>
          <w:kern w:val="0"/>
          <w:sz w:val="32"/>
          <w:szCs w:val="32"/>
          <w:lang w:val="en-US" w:eastAsia="zh-CN" w:bidi="ar"/>
        </w:rPr>
        <w:t>触控集成产业优势，</w:t>
      </w:r>
      <w:r>
        <w:rPr>
          <w:rFonts w:hint="eastAsia" w:ascii="Times New Roman" w:hAnsi="Times New Roman" w:cs="仿宋_GB2312"/>
          <w:color w:val="1F2329"/>
          <w:kern w:val="0"/>
          <w:sz w:val="32"/>
          <w:szCs w:val="32"/>
          <w:lang w:val="en-US" w:eastAsia="zh-CN" w:bidi="ar"/>
        </w:rPr>
        <w:t>研发</w:t>
      </w:r>
      <w:r>
        <w:rPr>
          <w:rFonts w:hint="eastAsia" w:ascii="Times New Roman" w:hAnsi="Times New Roman" w:eastAsia="仿宋_GB2312" w:cs="仿宋_GB2312"/>
          <w:color w:val="1F2329"/>
          <w:kern w:val="0"/>
          <w:sz w:val="32"/>
          <w:szCs w:val="32"/>
          <w:lang w:val="en-US" w:eastAsia="zh-CN" w:bidi="ar"/>
        </w:rPr>
        <w:t>车载显示屏、全液晶仪表、AR-HUD等产品，</w:t>
      </w:r>
      <w:r>
        <w:rPr>
          <w:rFonts w:hint="eastAsia" w:ascii="Times New Roman" w:hAnsi="Times New Roman" w:cs="仿宋_GB2312"/>
          <w:color w:val="1F2329"/>
          <w:kern w:val="0"/>
          <w:sz w:val="32"/>
          <w:szCs w:val="32"/>
          <w:lang w:val="en-US" w:eastAsia="zh-CN" w:bidi="ar"/>
        </w:rPr>
        <w:t>打造</w:t>
      </w:r>
      <w:r>
        <w:rPr>
          <w:rFonts w:hint="eastAsia" w:ascii="Times New Roman" w:hAnsi="Times New Roman" w:eastAsia="仿宋_GB2312" w:cs="仿宋_GB2312"/>
          <w:color w:val="1F2329"/>
          <w:kern w:val="0"/>
          <w:sz w:val="32"/>
          <w:szCs w:val="32"/>
          <w:lang w:val="en-US" w:eastAsia="zh-CN" w:bidi="ar"/>
        </w:rPr>
        <w:t>智能中控、语音交互、信息娱乐与场景联动一体化产品，提升座舱智能化水平与差异化竞争力。智能驾驶方面，发展车载视觉传感器、车载摄像头等感知硬件，推进高级辅助驾驶系统研发与整车集成应用，提升整车安全与智能辅助能力，</w:t>
      </w:r>
      <w:r>
        <w:rPr>
          <w:rFonts w:hint="eastAsia" w:ascii="Times New Roman" w:hAnsi="Times New Roman" w:cs="仿宋_GB2312"/>
          <w:color w:val="1F2329"/>
          <w:kern w:val="0"/>
          <w:sz w:val="32"/>
          <w:szCs w:val="32"/>
          <w:lang w:val="en-US" w:eastAsia="zh-CN" w:bidi="ar"/>
        </w:rPr>
        <w:t>分步实施</w:t>
      </w:r>
      <w:r>
        <w:rPr>
          <w:rFonts w:hint="eastAsia" w:ascii="Times New Roman" w:hAnsi="Times New Roman" w:eastAsia="仿宋_GB2312" w:cs="仿宋_GB2312"/>
          <w:color w:val="1F2329"/>
          <w:kern w:val="0"/>
          <w:sz w:val="32"/>
          <w:szCs w:val="32"/>
          <w:lang w:val="en-US" w:eastAsia="zh-CN" w:bidi="ar"/>
        </w:rPr>
        <w:t>园区物流、港口转运等特定场景自动驾驶。在智能网联方面，布局车载通信模块、车云服务终端，推动车机互联、数据交互与基础车路协同建设。</w:t>
      </w:r>
      <w:r>
        <w:rPr>
          <w:rFonts w:hint="eastAsia" w:ascii="Times New Roman" w:hAnsi="Times New Roman" w:eastAsia="仿宋_GB2312" w:cs="仿宋_GB2312"/>
          <w:b/>
          <w:bCs/>
          <w:color w:val="1F2329"/>
          <w:kern w:val="0"/>
          <w:sz w:val="32"/>
          <w:szCs w:val="32"/>
          <w:lang w:val="en-US" w:eastAsia="zh-CN" w:bidi="ar"/>
        </w:rPr>
        <w:t>加快完善新能源汽车产业服务生态。</w:t>
      </w:r>
      <w:r>
        <w:rPr>
          <w:rFonts w:hint="eastAsia" w:ascii="Times New Roman" w:hAnsi="Times New Roman" w:eastAsia="仿宋_GB2312" w:cs="仿宋_GB2312"/>
          <w:color w:val="1F2329"/>
          <w:kern w:val="0"/>
          <w:sz w:val="32"/>
          <w:szCs w:val="32"/>
          <w:lang w:val="en-US" w:eastAsia="zh-CN" w:bidi="ar"/>
        </w:rPr>
        <w:t>完善超快充基础设施布局，整合“风光水火核储”绿电资源，发展高压快充技术，优化充电桩与动力电池兼容性，布局光储充一体化超充站，提升充电设施智能化水平；加快建设新能源汽车专业检测中心，提升产品检验检测与认证服务能力；布局动力电池回收利用基地，构建回收、拆解、梯次利用、材料再生闭环体系，推动产业绿色可持续发展。</w:t>
      </w:r>
      <w:bookmarkStart w:id="63" w:name="_Toc1331"/>
      <w:bookmarkStart w:id="64" w:name="_Toc31965"/>
      <w:r>
        <w:rPr>
          <w:rFonts w:hint="default" w:ascii="Times New Roman" w:hAnsi="Times New Roman" w:cs="Times New Roman"/>
          <w:b/>
          <w:bCs/>
          <w:color w:val="auto"/>
          <w:sz w:val="32"/>
          <w:highlight w:val="none"/>
          <w:lang w:val="en-US" w:eastAsia="zh-CN"/>
        </w:rPr>
        <w:t>加强技术创新服务体系建设</w:t>
      </w:r>
      <w:bookmarkEnd w:id="63"/>
      <w:bookmarkEnd w:id="64"/>
      <w:r>
        <w:rPr>
          <w:rFonts w:hint="eastAsia" w:ascii="Times New Roman" w:hAnsi="Times New Roman" w:cs="Times New Roman"/>
          <w:b/>
          <w:bCs/>
          <w:color w:val="auto"/>
          <w:sz w:val="32"/>
          <w:highlight w:val="none"/>
          <w:lang w:val="en-US" w:eastAsia="zh-CN"/>
        </w:rPr>
        <w:t>。</w:t>
      </w:r>
      <w:r>
        <w:rPr>
          <w:rFonts w:hint="default" w:ascii="Times New Roman" w:hAnsi="Times New Roman" w:cs="Times New Roman"/>
          <w:color w:val="auto"/>
          <w:sz w:val="32"/>
          <w:szCs w:val="32"/>
          <w:highlight w:val="none"/>
          <w:lang w:val="en-US" w:eastAsia="zh-CN"/>
        </w:rPr>
        <w:t>鼓励企业加大在智能网联、电动化、轻量化等关键技术领域的专利布局，提升高价值专利创造和运用能力。完善知识产权快速协同保护机制和知识产权纠纷应对指导制度，建立健全覆盖核心技术领域的必要专利数据库，为企业提供便捷高效的专利信息检索、分析和风险预警服务，提升产业知识产权保护水平和纠纷应对能力，搭建产学研用协同创新平台，推动创新成果转化落地，培育一批具有核心技术竞争力的创新型企业，夯实产业技术创新发展根基。</w:t>
      </w:r>
      <w:r>
        <w:rPr>
          <w:rFonts w:hint="eastAsia" w:ascii="Times New Roman" w:hAnsi="Times New Roman" w:cs="Times New Roman"/>
          <w:b/>
          <w:bCs/>
          <w:color w:val="auto"/>
          <w:sz w:val="32"/>
          <w:szCs w:val="32"/>
          <w:highlight w:val="none"/>
          <w:lang w:val="en-US" w:eastAsia="zh-CN"/>
        </w:rPr>
        <w:t>着力提升新能源汽车质量标准。</w:t>
      </w:r>
      <w:r>
        <w:rPr>
          <w:rFonts w:hint="default" w:ascii="Times New Roman" w:hAnsi="Times New Roman" w:cs="Times New Roman"/>
          <w:b w:val="0"/>
          <w:bCs w:val="0"/>
          <w:color w:val="auto"/>
          <w:sz w:val="32"/>
          <w:szCs w:val="32"/>
          <w:highlight w:val="none"/>
          <w:lang w:val="en-US" w:eastAsia="zh-CN"/>
        </w:rPr>
        <w:t>依托</w:t>
      </w:r>
      <w:r>
        <w:rPr>
          <w:rFonts w:hint="default" w:ascii="Times New Roman" w:hAnsi="Times New Roman" w:eastAsia="仿宋_GB2312" w:cs="Times New Roman"/>
          <w:b w:val="0"/>
          <w:bCs w:val="0"/>
          <w:color w:val="auto"/>
          <w:sz w:val="32"/>
          <w:szCs w:val="32"/>
          <w:highlight w:val="none"/>
        </w:rPr>
        <w:t>比亚迪新技术院汽车研发（汕尾）试验基地</w:t>
      </w:r>
      <w:r>
        <w:rPr>
          <w:rFonts w:hint="default" w:ascii="Times New Roman" w:hAnsi="Times New Roman" w:eastAsia="仿宋_GB2312" w:cs="Times New Roman"/>
          <w:color w:val="auto"/>
          <w:sz w:val="32"/>
          <w:szCs w:val="32"/>
          <w:highlight w:val="none"/>
          <w:lang w:val="en-US" w:eastAsia="zh-CN"/>
        </w:rPr>
        <w:t>，打造集</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开发</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测试</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标准</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于一体的开发试验中心</w:t>
      </w:r>
      <w:r>
        <w:rPr>
          <w:rFonts w:hint="default" w:ascii="Times New Roman" w:hAnsi="Times New Roman" w:cs="Times New Roman"/>
          <w:color w:val="auto"/>
          <w:sz w:val="32"/>
          <w:szCs w:val="32"/>
          <w:highlight w:val="none"/>
          <w:lang w:val="en-US" w:eastAsia="zh-CN"/>
        </w:rPr>
        <w:t>，同步建设面向产业链的开放测试平台，并向湾区企业共享多环境极限场景，建立标准验证专区和人才实训中心，形成标准孵化、技能认证、产教融合一体化生态</w:t>
      </w:r>
      <w:r>
        <w:rPr>
          <w:rFonts w:hint="eastAsia" w:ascii="Times New Roman" w:hAnsi="Times New Roman" w:cs="Times New Roman"/>
          <w:color w:val="auto"/>
          <w:sz w:val="32"/>
          <w:szCs w:val="32"/>
          <w:highlight w:val="none"/>
          <w:lang w:val="en-US" w:eastAsia="zh-CN"/>
        </w:rPr>
        <w:t>，强化整车及关键零部件性能验证与可靠性测试能力，提升产品质量管控水平</w:t>
      </w:r>
      <w:r>
        <w:rPr>
          <w:rFonts w:hint="default" w:ascii="Times New Roman" w:hAnsi="Times New Roman" w:cs="Times New Roman"/>
          <w:color w:val="auto"/>
          <w:sz w:val="32"/>
          <w:szCs w:val="32"/>
          <w:highlight w:val="none"/>
          <w:lang w:val="en-US" w:eastAsia="zh-CN"/>
        </w:rPr>
        <w:t>。</w:t>
      </w:r>
      <w:r>
        <w:rPr>
          <w:rFonts w:hint="eastAsia" w:ascii="Times New Roman" w:hAnsi="Times New Roman" w:eastAsia="仿宋_GB2312" w:cs="仿宋_GB2312"/>
          <w:b/>
          <w:bCs/>
          <w:color w:val="1F2329"/>
          <w:kern w:val="0"/>
          <w:sz w:val="32"/>
          <w:szCs w:val="32"/>
          <w:lang w:val="en-US" w:eastAsia="zh-CN" w:bidi="ar"/>
        </w:rPr>
        <w:t>拓展国际市场深化开放合作。</w:t>
      </w:r>
      <w:r>
        <w:rPr>
          <w:rFonts w:hint="eastAsia" w:ascii="Times New Roman" w:hAnsi="Times New Roman" w:eastAsia="仿宋_GB2312" w:cs="仿宋_GB2312"/>
          <w:color w:val="1F2329"/>
          <w:kern w:val="0"/>
          <w:sz w:val="32"/>
          <w:szCs w:val="32"/>
          <w:lang w:val="en-US" w:eastAsia="zh-CN" w:bidi="ar"/>
        </w:rPr>
        <w:t>以新能源汽车KD件出口为战略抓手，推动产业制造与国际贸易深度融合，打造汕尾汽车产业外向型发展重要载体；积极开展国际产能合作，面向全球引进汽车设计、研发机构、高端人才与先进技术，集聚全球创新资源。支持企业参与国际标准制定与技术交流，提升全球化运营能力与市场竞争力，推动产业实现规模扩张、质量提升、品牌引领、全球布局的跨越式高质量发展</w:t>
      </w:r>
      <w:r>
        <w:rPr>
          <w:color w:val="auto"/>
        </w:rPr>
        <w:t>。</w:t>
      </w:r>
    </w:p>
    <w:p>
      <w:pPr>
        <w:ind w:firstLine="640"/>
        <w:rPr>
          <w:color w:val="auto"/>
        </w:rPr>
      </w:pPr>
      <w:r>
        <w:rPr>
          <w:rFonts w:hint="eastAsia"/>
          <w:color w:val="auto"/>
        </w:rPr>
        <w:t>到2030年，力争新能源汽车产业产值达1000亿元。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专栏5 新能源汽车产业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eastAsia="仿宋_GB2312"/>
                <w:b/>
                <w:bCs/>
                <w:color w:val="auto"/>
                <w:lang w:val="en-US" w:eastAsia="zh-CN"/>
              </w:rPr>
            </w:pPr>
            <w:r>
              <w:rPr>
                <w:rFonts w:hint="eastAsia"/>
                <w:b/>
                <w:bCs/>
                <w:color w:val="auto"/>
              </w:rPr>
              <w:t>1.空间布局</w:t>
            </w:r>
            <w:r>
              <w:rPr>
                <w:rFonts w:hint="eastAsia"/>
                <w:color w:val="auto"/>
              </w:rPr>
              <w:t>：支持城区、海丰、陆河等县（区）推动新能源汽车产业加快发展，</w:t>
            </w:r>
            <w:r>
              <w:rPr>
                <w:rFonts w:hint="eastAsia"/>
                <w:b/>
                <w:bCs/>
                <w:color w:val="auto"/>
              </w:rPr>
              <w:t>城区</w:t>
            </w:r>
            <w:r>
              <w:rPr>
                <w:rFonts w:hint="eastAsia"/>
                <w:color w:val="auto"/>
              </w:rPr>
              <w:t>依托汕尾高新区和红海湾产业园打造新能源汽车零部件总成、KD件生产集聚区，</w:t>
            </w:r>
            <w:r>
              <w:rPr>
                <w:color w:val="auto"/>
                <w:szCs w:val="32"/>
              </w:rPr>
              <w:t>打造全链条本土化大型生产基地</w:t>
            </w:r>
            <w:r>
              <w:rPr>
                <w:rFonts w:hint="eastAsia"/>
                <w:color w:val="auto"/>
              </w:rPr>
              <w:t>；</w:t>
            </w:r>
            <w:r>
              <w:rPr>
                <w:rFonts w:hint="eastAsia"/>
                <w:b/>
                <w:bCs/>
                <w:color w:val="auto"/>
              </w:rPr>
              <w:t>海丰县</w:t>
            </w:r>
            <w:r>
              <w:rPr>
                <w:rFonts w:hint="eastAsia"/>
                <w:color w:val="auto"/>
              </w:rPr>
              <w:t>立足深汕特别合作区建设“世界一流新能源汽车城”</w:t>
            </w:r>
            <w:r>
              <w:rPr>
                <w:rFonts w:hint="eastAsia"/>
                <w:color w:val="auto"/>
                <w:lang w:val="en-US" w:eastAsia="zh-CN"/>
              </w:rPr>
              <w:t>的</w:t>
            </w:r>
            <w:r>
              <w:rPr>
                <w:rFonts w:hint="eastAsia"/>
                <w:color w:val="auto"/>
              </w:rPr>
              <w:t>契机，重点发展动力电池、</w:t>
            </w:r>
            <w:r>
              <w:rPr>
                <w:color w:val="auto"/>
                <w:szCs w:val="32"/>
              </w:rPr>
              <w:t>驱动电机、</w:t>
            </w:r>
            <w:r>
              <w:rPr>
                <w:rFonts w:hint="eastAsia"/>
                <w:color w:val="auto"/>
              </w:rPr>
              <w:t>汽车电子产品、</w:t>
            </w:r>
            <w:r>
              <w:rPr>
                <w:color w:val="auto"/>
                <w:szCs w:val="32"/>
              </w:rPr>
              <w:t>车身内外饰等核心零部件</w:t>
            </w:r>
            <w:r>
              <w:rPr>
                <w:rFonts w:hint="eastAsia"/>
                <w:color w:val="auto"/>
              </w:rPr>
              <w:t>；</w:t>
            </w:r>
            <w:r>
              <w:rPr>
                <w:rFonts w:hint="eastAsia"/>
                <w:b/>
                <w:bCs/>
                <w:color w:val="auto"/>
              </w:rPr>
              <w:t>陆河县</w:t>
            </w:r>
            <w:r>
              <w:rPr>
                <w:rFonts w:hint="eastAsia"/>
                <w:color w:val="auto"/>
              </w:rPr>
              <w:t>重点发展汽车综合研发测试、动力电池、储能电池、新能源电池回收等领域</w:t>
            </w:r>
            <w:r>
              <w:rPr>
                <w:rFonts w:hint="eastAsia"/>
                <w:color w:val="auto"/>
                <w:lang w:eastAsia="zh-CN"/>
              </w:rPr>
              <w:t>。</w:t>
            </w:r>
          </w:p>
          <w:p>
            <w:pPr>
              <w:ind w:firstLine="643"/>
              <w:rPr>
                <w:color w:val="auto"/>
              </w:rPr>
            </w:pPr>
            <w:r>
              <w:rPr>
                <w:rFonts w:hint="eastAsia"/>
                <w:b/>
                <w:bCs/>
                <w:color w:val="auto"/>
              </w:rPr>
              <w:t>2.重点产品</w:t>
            </w:r>
            <w:r>
              <w:rPr>
                <w:rFonts w:hint="eastAsia"/>
                <w:color w:val="auto"/>
              </w:rPr>
              <w:t>：KD件、纯电动整车、混合动力整车、智能电动整车、燃料电池整车、锂离子电池正极、负极、隔膜和电解液、质子交换膜、催化剂、双极板、膜电极、电机电控（制动变速器、制动控制系统、牵引控制系统等）、电动助力转向系统、汽车电子产品（车用电子仪表、车用传感器等）、视觉传感器、超声波雷达、毫米波雷达、激光雷达、车载显示终端、车载控制系统、车载集成触控模组、电动门窗、电动后视镜、电动座椅、自控空调以及电子防盗、中控锁、充电桩、汽车模具、检具夹具、新能源电池回收、智能网联解决方案等。</w:t>
            </w:r>
          </w:p>
          <w:p>
            <w:pPr>
              <w:ind w:firstLine="643"/>
              <w:rPr>
                <w:color w:val="auto"/>
              </w:rPr>
            </w:pPr>
            <w:r>
              <w:rPr>
                <w:rFonts w:hint="eastAsia"/>
                <w:b/>
                <w:bCs/>
                <w:color w:val="auto"/>
              </w:rPr>
              <w:t>3.重点企业</w:t>
            </w:r>
            <w:r>
              <w:rPr>
                <w:rFonts w:hint="eastAsia"/>
                <w:color w:val="auto"/>
              </w:rPr>
              <w:t>：骨干企业含汕尾比亚迪实业有限公司、</w:t>
            </w:r>
            <w:r>
              <w:rPr>
                <w:rFonts w:hint="eastAsia" w:ascii="仿宋_GB2312" w:hAnsi="仿宋_GB2312" w:eastAsia="仿宋_GB2312" w:cs="仿宋_GB2312"/>
                <w:color w:val="auto"/>
                <w:sz w:val="32"/>
                <w:szCs w:val="32"/>
                <w:lang w:val="en-US" w:eastAsia="zh-CN"/>
              </w:rPr>
              <w:t>汕尾比亚迪工业有限公司</w:t>
            </w:r>
            <w:r>
              <w:rPr>
                <w:rFonts w:hint="eastAsia" w:ascii="仿宋_GB2312" w:hAnsi="仿宋_GB2312" w:cs="仿宋_GB2312"/>
                <w:color w:val="auto"/>
                <w:sz w:val="32"/>
                <w:szCs w:val="32"/>
                <w:lang w:val="en-US" w:eastAsia="zh-CN"/>
              </w:rPr>
              <w:t>、</w:t>
            </w:r>
            <w:r>
              <w:rPr>
                <w:rFonts w:hint="eastAsia"/>
                <w:color w:val="auto"/>
              </w:rPr>
              <w:t>汕尾比亚迪电子有限公司、汕尾比亚迪汽车有限公司、陆丰比亚迪电子有限公司、汕尾弗迪电池有限公司、德康威尔科技有限公司、陆河南方机械铸造有限公司等；成长型企业含广东佳信新材料科技有限公司、汕尾恒佳智造科技有限公司、汕尾市创芯人自动化设备有限公司等。</w:t>
            </w:r>
          </w:p>
          <w:p>
            <w:pPr>
              <w:ind w:firstLine="643"/>
              <w:rPr>
                <w:color w:val="auto"/>
              </w:rPr>
            </w:pPr>
            <w:r>
              <w:rPr>
                <w:rFonts w:hint="eastAsia"/>
                <w:b/>
                <w:bCs/>
                <w:color w:val="auto"/>
              </w:rPr>
              <w:t>4.重点创新平台载体</w:t>
            </w:r>
            <w:r>
              <w:rPr>
                <w:rFonts w:hint="eastAsia"/>
                <w:color w:val="auto"/>
              </w:rPr>
              <w:t>：比亚迪规划院汽车研发（汕尾）试验基地、广东省新能源汽车零部件汕尾比亚迪工程技术研究中心、广东省高性能锂离子电池工程技术研究中心、广东省南方机电精密铸造工程技术研究中心等。</w:t>
            </w:r>
          </w:p>
          <w:p>
            <w:pPr>
              <w:ind w:firstLine="643"/>
              <w:rPr>
                <w:color w:val="auto"/>
              </w:rPr>
            </w:pPr>
            <w:r>
              <w:rPr>
                <w:rFonts w:hint="eastAsia"/>
                <w:b/>
                <w:bCs/>
                <w:color w:val="auto"/>
              </w:rPr>
              <w:t>5.重点项目</w:t>
            </w:r>
            <w:r>
              <w:rPr>
                <w:rFonts w:hint="eastAsia"/>
                <w:color w:val="auto"/>
              </w:rPr>
              <w:t>：汕尾红海湾绿色制造产业园比亚迪项目、</w:t>
            </w:r>
            <w:r>
              <w:rPr>
                <w:color w:val="auto"/>
                <w:szCs w:val="32"/>
              </w:rPr>
              <w:t>深汕合作拓展区比亚迪项目</w:t>
            </w:r>
            <w:r>
              <w:rPr>
                <w:rFonts w:hint="eastAsia"/>
                <w:color w:val="auto"/>
                <w:szCs w:val="32"/>
              </w:rPr>
              <w:t>、</w:t>
            </w:r>
            <w:r>
              <w:rPr>
                <w:rFonts w:hint="eastAsia"/>
                <w:color w:val="auto"/>
              </w:rPr>
              <w:t>陆河麦卡动力电池热失控防护零件生产基地建设项目、</w:t>
            </w:r>
            <w:r>
              <w:rPr>
                <w:rFonts w:hint="eastAsia"/>
                <w:color w:val="auto"/>
                <w:lang w:eastAsia="zh-CN"/>
              </w:rPr>
              <w:t>深汕协作产业园建设项目、</w:t>
            </w:r>
            <w:r>
              <w:rPr>
                <w:rFonts w:hint="eastAsia"/>
                <w:color w:val="auto"/>
              </w:rPr>
              <w:t>比亚迪规划院汽车研发（汕尾）试验基地、红草工业园</w:t>
            </w:r>
            <w:r>
              <w:rPr>
                <w:rFonts w:hint="eastAsia"/>
                <w:color w:val="auto"/>
                <w:lang w:eastAsia="zh-CN"/>
              </w:rPr>
              <w:t>—</w:t>
            </w:r>
            <w:r>
              <w:rPr>
                <w:rFonts w:hint="eastAsia"/>
                <w:color w:val="auto"/>
              </w:rPr>
              <w:t>新能源汽车总成部件及电子元器件、智能电子配件生产制造改扩建项目</w:t>
            </w:r>
            <w:r>
              <w:rPr>
                <w:rFonts w:hint="eastAsia"/>
                <w:color w:val="auto"/>
                <w:lang w:eastAsia="zh-CN"/>
              </w:rPr>
              <w:t>、新能源汽车线材线束研发与生产项目、海丰县铭德智能制造研发生产项目、海丰依仕智能家居半自动化生产基地建设项目</w:t>
            </w:r>
            <w:r>
              <w:rPr>
                <w:rFonts w:hint="eastAsia"/>
                <w:color w:val="auto"/>
                <w:lang w:val="en-US" w:eastAsia="zh-CN"/>
              </w:rPr>
              <w:t>等</w:t>
            </w:r>
            <w:r>
              <w:rPr>
                <w:rFonts w:hint="eastAsia"/>
                <w:color w:val="auto"/>
              </w:rPr>
              <w:t>。</w:t>
            </w:r>
          </w:p>
        </w:tc>
      </w:tr>
    </w:tbl>
    <w:p>
      <w:pPr>
        <w:pStyle w:val="4"/>
        <w:ind w:firstLine="643"/>
        <w:rPr>
          <w:color w:val="auto"/>
        </w:rPr>
      </w:pPr>
      <w:bookmarkStart w:id="65" w:name="_Toc31451"/>
      <w:bookmarkStart w:id="66" w:name="_Toc4997"/>
      <w:r>
        <w:rPr>
          <w:rFonts w:hint="eastAsia"/>
          <w:color w:val="auto"/>
        </w:rPr>
        <w:t>6.新一代电子信息产业</w:t>
      </w:r>
      <w:bookmarkEnd w:id="65"/>
      <w:bookmarkEnd w:id="66"/>
    </w:p>
    <w:p>
      <w:pPr>
        <w:ind w:firstLine="643"/>
        <w:rPr>
          <w:color w:val="auto"/>
        </w:rPr>
      </w:pPr>
      <w:r>
        <w:rPr>
          <w:rFonts w:hint="eastAsia" w:ascii="仿宋_GB2312" w:hAnsi="仿宋_GB2312" w:eastAsia="仿宋_GB2312" w:cs="仿宋_GB2312"/>
          <w:lang w:val="en-US" w:eastAsia="zh-CN"/>
        </w:rPr>
        <w:t>重点围绕新型显示器件发展布局，强化光电子元器件技术攻关，拓展半导体分立器件场景应用，引导下游电子信息终端产品向高端化</w:t>
      </w:r>
      <w:r>
        <w:rPr>
          <w:rFonts w:hint="eastAsia" w:ascii="仿宋_GB2312" w:hAnsi="仿宋_GB2312" w:cs="仿宋_GB2312"/>
          <w:lang w:val="en-US" w:eastAsia="zh-CN"/>
        </w:rPr>
        <w:t>和</w:t>
      </w:r>
      <w:r>
        <w:rPr>
          <w:rFonts w:hint="eastAsia" w:ascii="仿宋_GB2312" w:hAnsi="仿宋_GB2312" w:eastAsia="仿宋_GB2312" w:cs="仿宋_GB2312"/>
          <w:lang w:val="en-US" w:eastAsia="zh-CN"/>
        </w:rPr>
        <w:t>智能化转型</w:t>
      </w:r>
      <w:r>
        <w:rPr>
          <w:rFonts w:hint="eastAsia" w:ascii="仿宋_GB2312" w:hAnsi="仿宋_GB2312" w:cs="仿宋_GB2312"/>
          <w:lang w:val="en-US" w:eastAsia="zh-CN"/>
        </w:rPr>
        <w:t>。</w:t>
      </w:r>
      <w:r>
        <w:rPr>
          <w:rFonts w:hint="eastAsia" w:ascii="Times New Roman" w:hAnsi="Times New Roman"/>
          <w:b/>
          <w:bCs/>
          <w:color w:val="auto"/>
          <w:sz w:val="32"/>
        </w:rPr>
        <w:t>深化新型显示器件发展布局。</w:t>
      </w:r>
      <w:r>
        <w:rPr>
          <w:rFonts w:hint="eastAsia" w:ascii="Times New Roman" w:hAnsi="Times New Roman"/>
          <w:b w:val="0"/>
          <w:bCs w:val="0"/>
          <w:color w:val="auto"/>
          <w:sz w:val="32"/>
        </w:rPr>
        <w:t>加快发展OLED、AMOLED、Micro LED、QLED、柔性显示、印刷显示等新型显示器件，重点突破车载高清大屏、柔性触控、高色域背光与低功耗显示技术，提升面板良率与可靠性，做强中大尺寸车载与工业显示面板，配套发展玻璃基板、触控材料、镀膜材料等关键原</w:t>
      </w:r>
      <w:r>
        <w:rPr>
          <w:rFonts w:hint="eastAsia" w:ascii="Times New Roman" w:hAnsi="Times New Roman"/>
          <w:b w:val="0"/>
          <w:bCs w:val="0"/>
          <w:color w:val="auto"/>
          <w:sz w:val="32"/>
          <w:lang w:val="en-US" w:eastAsia="zh-CN"/>
        </w:rPr>
        <w:t>材料</w:t>
      </w:r>
      <w:r>
        <w:rPr>
          <w:rFonts w:hint="eastAsia" w:ascii="Times New Roman" w:hAnsi="Times New Roman"/>
          <w:b w:val="0"/>
          <w:bCs w:val="0"/>
          <w:color w:val="auto"/>
          <w:sz w:val="32"/>
        </w:rPr>
        <w:t>，重点发展手机触控显示模组、工业级触控显示模组、摄像头模组等核心部件，推动超高清面板、芯片、整机制造与内容制作协同集聚，巩固提升区域显示产业优势地位</w:t>
      </w:r>
      <w:r>
        <w:rPr>
          <w:rFonts w:hint="eastAsia" w:ascii="Times New Roman" w:hAnsi="Times New Roman"/>
          <w:color w:val="auto"/>
          <w:sz w:val="32"/>
        </w:rPr>
        <w:t>。</w:t>
      </w:r>
      <w:r>
        <w:rPr>
          <w:rFonts w:hint="eastAsia" w:ascii="Times New Roman" w:hAnsi="Times New Roman"/>
          <w:b/>
          <w:bCs/>
          <w:color w:val="auto"/>
          <w:sz w:val="32"/>
        </w:rPr>
        <w:t>强化光电子元器件技术攻关。</w:t>
      </w:r>
      <w:r>
        <w:rPr>
          <w:rFonts w:hint="eastAsia" w:ascii="Times New Roman" w:hAnsi="Times New Roman"/>
          <w:b w:val="0"/>
          <w:bCs w:val="0"/>
          <w:color w:val="auto"/>
          <w:sz w:val="32"/>
        </w:rPr>
        <w:t>鼓励骨干企业做强光通信器件、连接类元器件，</w:t>
      </w:r>
      <w:r>
        <w:rPr>
          <w:rFonts w:hint="eastAsia" w:ascii="Times New Roman" w:hAnsi="Times New Roman"/>
          <w:color w:val="auto"/>
          <w:sz w:val="32"/>
        </w:rPr>
        <w:t>支持高端电子封装材料研发生产</w:t>
      </w:r>
      <w:r>
        <w:rPr>
          <w:rFonts w:hint="eastAsia" w:ascii="Times New Roman" w:hAnsi="Times New Roman"/>
          <w:color w:val="auto"/>
          <w:sz w:val="32"/>
          <w:lang w:eastAsia="zh-CN"/>
        </w:rPr>
        <w:t>；重点发展光芯片、激光器、</w:t>
      </w:r>
      <w:r>
        <w:rPr>
          <w:rFonts w:hint="eastAsia" w:ascii="Times New Roman" w:hAnsi="Times New Roman" w:cs="Times New Roman"/>
          <w:color w:val="auto"/>
          <w:sz w:val="32"/>
          <w:lang w:eastAsia="zh-CN"/>
        </w:rPr>
        <w:t>探测器、调制器、光电池器件、半导体发光器件及光电导器件，</w:t>
      </w:r>
      <w:r>
        <w:rPr>
          <w:rFonts w:hint="eastAsia" w:ascii="Times New Roman" w:hAnsi="Times New Roman" w:eastAsia="仿宋_GB2312" w:cs="Times New Roman"/>
          <w:b w:val="0"/>
          <w:bCs w:val="0"/>
          <w:color w:val="auto"/>
          <w:sz w:val="32"/>
          <w:szCs w:val="24"/>
        </w:rPr>
        <w:t>突破核心芯片与关键器件封装瓶颈，提升产品可靠性与一致性，推动光电子器件向高速率、小型化、集成化升级，完善上下游配套与供应链自主可控能力</w:t>
      </w:r>
      <w:r>
        <w:rPr>
          <w:rFonts w:hint="eastAsia" w:ascii="Times New Roman" w:hAnsi="Times New Roman" w:eastAsia="仿宋_GB2312" w:cs="Times New Roman"/>
          <w:color w:val="auto"/>
          <w:sz w:val="32"/>
          <w:szCs w:val="24"/>
        </w:rPr>
        <w:t>，</w:t>
      </w:r>
      <w:r>
        <w:rPr>
          <w:rFonts w:hint="eastAsia" w:ascii="Times New Roman" w:hAnsi="Times New Roman"/>
          <w:color w:val="auto"/>
          <w:sz w:val="32"/>
          <w:lang w:eastAsia="zh-CN"/>
        </w:rPr>
        <w:t>提升光电子产业核心竞争力。</w:t>
      </w:r>
      <w:r>
        <w:rPr>
          <w:rFonts w:hint="eastAsia" w:ascii="Times New Roman" w:hAnsi="Times New Roman"/>
          <w:b/>
          <w:bCs/>
          <w:color w:val="auto"/>
          <w:sz w:val="32"/>
        </w:rPr>
        <w:t>拓展</w:t>
      </w:r>
      <w:r>
        <w:rPr>
          <w:rFonts w:hint="eastAsia" w:ascii="Times New Roman" w:hAnsi="Times New Roman"/>
          <w:b/>
          <w:bCs/>
          <w:color w:val="auto"/>
          <w:sz w:val="32"/>
          <w:lang w:val="en-US" w:eastAsia="zh-CN"/>
        </w:rPr>
        <w:t>发展</w:t>
      </w:r>
      <w:r>
        <w:rPr>
          <w:rFonts w:hint="eastAsia" w:ascii="Times New Roman" w:hAnsi="Times New Roman"/>
          <w:b/>
          <w:bCs/>
          <w:color w:val="auto"/>
          <w:sz w:val="32"/>
        </w:rPr>
        <w:t>半导体分立器件。</w:t>
      </w:r>
      <w:r>
        <w:rPr>
          <w:rFonts w:hint="eastAsia" w:ascii="Times New Roman" w:hAnsi="Times New Roman" w:eastAsia="仿宋_GB2312" w:cs="Times New Roman"/>
          <w:color w:val="auto"/>
          <w:sz w:val="32"/>
          <w:szCs w:val="24"/>
        </w:rPr>
        <w:t>立足本地新能源汽车、新型显示、绿电装备配套需求，重点发展中低压MOSFET、肖特基二极管、快恢复二极管、整流桥、稳压二极管、小功率三极管、IGBT及晶闸管等功率分立器件，布局SiC二极管、SiC MOSFET等宽禁带器件培育方向，完善芯片设计、封装测试环节，推动分立器件在新能源、节能环保、智能电网、汽车电子、AR/VR等领域规模化应用，补齐功率器件产业链短板。</w:t>
      </w:r>
      <w:r>
        <w:rPr>
          <w:rFonts w:hint="eastAsia" w:ascii="Times New Roman" w:hAnsi="Times New Roman" w:eastAsia="仿宋_GB2312" w:cs="Times New Roman"/>
          <w:b/>
          <w:bCs/>
          <w:color w:val="auto"/>
          <w:sz w:val="32"/>
          <w:szCs w:val="24"/>
        </w:rPr>
        <w:t>延伸电子信息产业链布局</w:t>
      </w:r>
      <w:r>
        <w:rPr>
          <w:rFonts w:hint="eastAsia" w:ascii="Times New Roman" w:hAnsi="Times New Roman" w:cs="Times New Roman"/>
          <w:b/>
          <w:bCs/>
          <w:color w:val="auto"/>
          <w:sz w:val="32"/>
          <w:szCs w:val="24"/>
          <w:lang w:eastAsia="zh-CN"/>
        </w:rPr>
        <w:t>。</w:t>
      </w:r>
      <w:r>
        <w:rPr>
          <w:rFonts w:hint="eastAsia" w:ascii="Times New Roman" w:hAnsi="Times New Roman" w:eastAsia="仿宋_GB2312" w:cs="Times New Roman"/>
          <w:color w:val="auto"/>
          <w:sz w:val="32"/>
          <w:szCs w:val="24"/>
        </w:rPr>
        <w:t>全面梳理新型显示、光电子、半导体分立器件等领域弱项短板，聚焦集成电路、高端电子材料、核心芯片封装测试等缺失环节，</w:t>
      </w:r>
      <w:r>
        <w:rPr>
          <w:rFonts w:hint="eastAsia" w:ascii="Times New Roman" w:hAnsi="Times New Roman" w:eastAsia="仿宋_GB2312" w:cs="Times New Roman"/>
          <w:b w:val="0"/>
          <w:bCs w:val="0"/>
          <w:color w:val="auto"/>
          <w:sz w:val="32"/>
          <w:szCs w:val="24"/>
        </w:rPr>
        <w:t>开展产业链精准招商。依托链主企业带动效应，</w:t>
      </w:r>
      <w:r>
        <w:rPr>
          <w:rFonts w:hint="eastAsia" w:ascii="Times New Roman" w:hAnsi="Times New Roman" w:cs="Times New Roman"/>
          <w:b w:val="0"/>
          <w:bCs w:val="0"/>
          <w:color w:val="auto"/>
          <w:sz w:val="32"/>
          <w:szCs w:val="24"/>
          <w:lang w:val="en-US" w:eastAsia="zh-CN"/>
        </w:rPr>
        <w:t>靶向</w:t>
      </w:r>
      <w:r>
        <w:rPr>
          <w:rFonts w:hint="eastAsia" w:ascii="Times New Roman" w:hAnsi="Times New Roman" w:eastAsia="仿宋_GB2312" w:cs="Times New Roman"/>
          <w:b w:val="0"/>
          <w:bCs w:val="0"/>
          <w:color w:val="auto"/>
          <w:sz w:val="32"/>
          <w:szCs w:val="24"/>
        </w:rPr>
        <w:t>引进上下游配套企业，贯通材料、器件、模组、终端各环节，完善“芯—屏—端”产业生态，强化供应链自主可控与协同配套能力，推动产业链向高附加值环节延伸，为电子信息产业高质量发展夯实基础。</w:t>
      </w:r>
      <w:r>
        <w:rPr>
          <w:rFonts w:hint="eastAsia" w:ascii="Times New Roman" w:hAnsi="Times New Roman" w:eastAsia="仿宋_GB2312" w:cs="仿宋_GB2312"/>
          <w:b/>
          <w:bCs/>
          <w:sz w:val="32"/>
          <w:szCs w:val="32"/>
          <w:lang w:val="en-US" w:eastAsia="zh-CN"/>
        </w:rPr>
        <w:t>引导下游电子信息终端产品向高端化、智能化转型。</w:t>
      </w:r>
      <w:r>
        <w:rPr>
          <w:rFonts w:hint="eastAsia" w:ascii="Times New Roman" w:hAnsi="Times New Roman" w:eastAsia="仿宋_GB2312" w:cs="仿宋_GB2312"/>
          <w:sz w:val="32"/>
          <w:szCs w:val="32"/>
          <w:lang w:val="en-US" w:eastAsia="zh-CN"/>
        </w:rPr>
        <w:t>加快数字视听、汽车电子、智慧家居、医疗电子、海洋电子等新兴应用领域发展。支持企业以电子信息终端为核心，加强自主品牌建设，发展“产品+内容+生态”全链式智能生态服务，提高产业链稳定性和竞争力；鼓励企业充分运用人工智能、AR</w:t>
      </w:r>
      <w:r>
        <w:rPr>
          <w:rFonts w:hint="eastAsia" w:cs="仿宋_GB2312"/>
          <w:sz w:val="32"/>
          <w:szCs w:val="32"/>
          <w:lang w:val="en-US" w:eastAsia="zh-CN"/>
        </w:rPr>
        <w:t>、</w:t>
      </w:r>
      <w:r>
        <w:rPr>
          <w:rFonts w:hint="eastAsia" w:ascii="Times New Roman" w:hAnsi="Times New Roman" w:eastAsia="仿宋_GB2312" w:cs="仿宋_GB2312"/>
          <w:sz w:val="32"/>
          <w:szCs w:val="32"/>
          <w:lang w:val="en-US" w:eastAsia="zh-CN"/>
        </w:rPr>
        <w:t>VR等数字技术，推</w:t>
      </w:r>
      <w:r>
        <w:rPr>
          <w:rFonts w:hint="eastAsia" w:cs="仿宋_GB2312"/>
          <w:sz w:val="32"/>
          <w:szCs w:val="32"/>
          <w:lang w:val="en-US" w:eastAsia="zh-CN"/>
        </w:rPr>
        <w:t>动</w:t>
      </w:r>
      <w:r>
        <w:rPr>
          <w:rFonts w:hint="eastAsia" w:ascii="Times New Roman" w:hAnsi="Times New Roman" w:eastAsia="仿宋_GB2312" w:cs="仿宋_GB2312"/>
          <w:sz w:val="32"/>
          <w:szCs w:val="32"/>
          <w:lang w:val="en-US" w:eastAsia="zh-CN"/>
        </w:rPr>
        <w:t>消费电子智能终端产品迭代升级，支持企业</w:t>
      </w:r>
      <w:r>
        <w:rPr>
          <w:rFonts w:hint="eastAsia" w:cs="仿宋_GB2312"/>
          <w:sz w:val="32"/>
          <w:szCs w:val="32"/>
          <w:lang w:val="en-US" w:eastAsia="zh-CN"/>
        </w:rPr>
        <w:t>聚焦</w:t>
      </w:r>
      <w:r>
        <w:rPr>
          <w:rFonts w:hint="eastAsia" w:ascii="Times New Roman" w:hAnsi="Times New Roman" w:eastAsia="仿宋_GB2312" w:cs="仿宋_GB2312"/>
          <w:sz w:val="32"/>
          <w:szCs w:val="32"/>
          <w:lang w:val="en-US" w:eastAsia="zh-CN"/>
        </w:rPr>
        <w:t>以AI智能体为核心的AI手机、AI计算机、AI电视、AI可穿戴设备等终端产品开发；加快创新产品首创首用，遴选一批由智能终端品牌企业推出的创新度高、市占率高的单品，持续提升电子终端产品高端属性与品牌竞争力。</w:t>
      </w:r>
      <w:r>
        <w:rPr>
          <w:rFonts w:hint="eastAsia" w:ascii="Times New Roman" w:hAnsi="Times New Roman" w:eastAsia="仿宋_GB2312" w:cs="仿宋_GB2312"/>
          <w:b/>
          <w:bCs/>
          <w:sz w:val="32"/>
          <w:szCs w:val="32"/>
          <w:lang w:val="en-US" w:eastAsia="zh-CN"/>
        </w:rPr>
        <w:t>创新和高效运作平台与园区载体。</w:t>
      </w:r>
      <w:r>
        <w:rPr>
          <w:rFonts w:hint="eastAsia" w:ascii="Times New Roman" w:hAnsi="Times New Roman" w:eastAsia="仿宋_GB2312" w:cs="仿宋_GB2312"/>
          <w:sz w:val="32"/>
          <w:szCs w:val="32"/>
          <w:lang w:val="en-US" w:eastAsia="zh-CN"/>
        </w:rPr>
        <w:t>依托电子元件特色产业园，推动建设产学研协同创新载体，集聚高校、科研院所、骨干企业资源，聚焦电子信息核心技术攻关、产品迭代升级，提升产业创新能力；推进“汕湾1号”标准厂房运营，完善园区配套设施，吸引电子信息上下游企业入驻，打造产业集聚载体，降低企业入驻成本，推动产业集群发展，进一步完善产业链配套。</w:t>
      </w:r>
      <w:r>
        <w:rPr>
          <w:rFonts w:hint="eastAsia" w:ascii="Times New Roman" w:hAnsi="Times New Roman" w:eastAsia="仿宋_GB2312" w:cs="仿宋_GB2312"/>
          <w:b/>
          <w:bCs/>
          <w:sz w:val="32"/>
          <w:szCs w:val="32"/>
          <w:lang w:val="en-US" w:eastAsia="zh-CN"/>
        </w:rPr>
        <w:t>推动区域协同发展。</w:t>
      </w:r>
      <w:r>
        <w:rPr>
          <w:rFonts w:hint="eastAsia" w:ascii="Times New Roman" w:hAnsi="Times New Roman" w:eastAsia="仿宋_GB2312" w:cs="仿宋_GB2312"/>
          <w:b w:val="0"/>
          <w:bCs w:val="0"/>
          <w:sz w:val="32"/>
          <w:szCs w:val="32"/>
          <w:lang w:val="en-US" w:eastAsia="zh-CN"/>
        </w:rPr>
        <w:t>加强与深莞惠在家用视听设备、车联网设备等终端产品协同对接，</w:t>
      </w:r>
      <w:r>
        <w:rPr>
          <w:rFonts w:hint="eastAsia" w:ascii="Times New Roman" w:hAnsi="Times New Roman" w:eastAsia="仿宋_GB2312" w:cs="仿宋_GB2312"/>
          <w:sz w:val="32"/>
          <w:szCs w:val="32"/>
          <w:lang w:val="en-US" w:eastAsia="zh-CN"/>
        </w:rPr>
        <w:t>支持陆河加快推进电声器音响产品项目落地投产，培育特色终端产品增长点；依托红海湾新能源汽车配套布局，联动粤港澳大湾区汽车电子产业资源，开展视觉传感器、超声波雷达、毫米波雷达、激光雷达等车联网产品的开发、测试、生产及应用，助力区域产业协同升级、联动发展。</w:t>
      </w:r>
      <w:r>
        <w:rPr>
          <w:rFonts w:hint="eastAsia" w:ascii="Times New Roman" w:hAnsi="Times New Roman" w:cs="仿宋_GB2312"/>
          <w:b/>
          <w:bCs/>
          <w:sz w:val="32"/>
          <w:szCs w:val="32"/>
          <w:lang w:val="en-US" w:eastAsia="zh-CN"/>
        </w:rPr>
        <w:t>探索</w:t>
      </w:r>
      <w:r>
        <w:rPr>
          <w:rFonts w:hint="eastAsia" w:ascii="Times New Roman" w:hAnsi="Times New Roman" w:eastAsia="仿宋_GB2312" w:cs="仿宋_GB2312"/>
          <w:b/>
          <w:bCs/>
          <w:sz w:val="32"/>
          <w:szCs w:val="32"/>
          <w:lang w:val="en-US" w:eastAsia="zh-CN"/>
        </w:rPr>
        <w:t>人工智能基础层建设。</w:t>
      </w:r>
      <w:r>
        <w:rPr>
          <w:rFonts w:hint="eastAsia" w:ascii="Times New Roman" w:hAnsi="Times New Roman" w:eastAsia="仿宋_GB2312" w:cs="仿宋_GB2312"/>
          <w:sz w:val="32"/>
          <w:szCs w:val="32"/>
          <w:lang w:val="en-US" w:eastAsia="zh-CN"/>
        </w:rPr>
        <w:t>谋划引进通用高算力芯片、数据连接芯片及模组、端侧AI处理芯片、高带宽存储芯片、安全芯片、多模态智能传感器、智算服务器等硬件制造</w:t>
      </w:r>
      <w:r>
        <w:rPr>
          <w:rFonts w:hint="eastAsia" w:ascii="Times New Roman" w:hAnsi="Times New Roman" w:cs="仿宋_GB2312"/>
          <w:sz w:val="32"/>
          <w:szCs w:val="32"/>
          <w:lang w:val="en-US" w:eastAsia="zh-CN"/>
        </w:rPr>
        <w:t>，</w:t>
      </w:r>
      <w:r>
        <w:rPr>
          <w:rFonts w:hint="eastAsia" w:ascii="Times New Roman" w:hAnsi="Times New Roman" w:eastAsia="仿宋_GB2312" w:cs="仿宋_GB2312"/>
          <w:sz w:val="32"/>
          <w:szCs w:val="32"/>
          <w:lang w:val="en-US" w:eastAsia="zh-CN"/>
        </w:rPr>
        <w:t>加快智能算力中心</w:t>
      </w:r>
      <w:r>
        <w:rPr>
          <w:rFonts w:hint="eastAsia" w:ascii="Times New Roman" w:hAnsi="Times New Roman" w:cs="仿宋_GB2312"/>
          <w:sz w:val="32"/>
          <w:szCs w:val="32"/>
          <w:lang w:val="en-US" w:eastAsia="zh-CN"/>
        </w:rPr>
        <w:t>布局</w:t>
      </w:r>
      <w:r>
        <w:rPr>
          <w:rFonts w:hint="eastAsia" w:ascii="Times New Roman" w:hAnsi="Times New Roman" w:eastAsia="仿宋_GB2312" w:cs="仿宋_GB2312"/>
          <w:sz w:val="32"/>
          <w:szCs w:val="32"/>
          <w:lang w:val="en-US" w:eastAsia="zh-CN"/>
        </w:rPr>
        <w:t>建设，大力推进政务云城区算力资源池</w:t>
      </w:r>
      <w:r>
        <w:rPr>
          <w:rFonts w:hint="eastAsia" w:ascii="Times New Roman" w:hAnsi="Times New Roman" w:cs="仿宋_GB2312"/>
          <w:sz w:val="32"/>
          <w:szCs w:val="32"/>
          <w:lang w:val="en-US" w:eastAsia="zh-CN"/>
        </w:rPr>
        <w:t>与</w:t>
      </w:r>
      <w:r>
        <w:rPr>
          <w:rFonts w:hint="eastAsia" w:ascii="Times New Roman" w:hAnsi="Times New Roman" w:eastAsia="仿宋_GB2312" w:cs="仿宋_GB2312"/>
          <w:sz w:val="32"/>
          <w:szCs w:val="32"/>
          <w:lang w:val="en-US" w:eastAsia="zh-CN"/>
        </w:rPr>
        <w:t>政务光纤基础设施建设，全面夯实人工智能产业发展算力底座与底层支撑。</w:t>
      </w:r>
      <w:r>
        <w:rPr>
          <w:rFonts w:hint="eastAsia" w:ascii="Times New Roman" w:hAnsi="Times New Roman" w:eastAsia="仿宋_GB2312" w:cs="仿宋_GB2312"/>
          <w:b/>
          <w:bCs/>
          <w:sz w:val="32"/>
          <w:szCs w:val="32"/>
          <w:lang w:val="en-US" w:eastAsia="zh-CN"/>
        </w:rPr>
        <w:t>前瞻布局链上新服务业态。</w:t>
      </w:r>
      <w:r>
        <w:rPr>
          <w:rFonts w:hint="eastAsia" w:ascii="Times New Roman" w:hAnsi="Times New Roman" w:eastAsia="仿宋_GB2312" w:cs="仿宋_GB2312"/>
          <w:b w:val="0"/>
          <w:bCs w:val="0"/>
          <w:sz w:val="32"/>
          <w:szCs w:val="32"/>
          <w:lang w:val="en-US" w:eastAsia="zh-CN"/>
        </w:rPr>
        <w:t>围绕</w:t>
      </w:r>
      <w:r>
        <w:rPr>
          <w:rFonts w:hint="eastAsia" w:ascii="Times New Roman" w:hAnsi="Times New Roman" w:cs="仿宋_GB2312"/>
          <w:b w:val="0"/>
          <w:bCs w:val="0"/>
          <w:sz w:val="32"/>
          <w:szCs w:val="32"/>
          <w:lang w:val="en-US" w:eastAsia="zh-CN"/>
        </w:rPr>
        <w:t>新一代</w:t>
      </w:r>
      <w:r>
        <w:rPr>
          <w:rFonts w:hint="eastAsia" w:ascii="Times New Roman" w:hAnsi="Times New Roman" w:eastAsia="仿宋_GB2312" w:cs="仿宋_GB2312"/>
          <w:b w:val="0"/>
          <w:bCs w:val="0"/>
          <w:sz w:val="32"/>
          <w:szCs w:val="32"/>
          <w:lang w:val="en-US" w:eastAsia="zh-CN"/>
        </w:rPr>
        <w:t>电子信息产业发展需求，</w:t>
      </w:r>
      <w:r>
        <w:rPr>
          <w:rFonts w:hint="eastAsia" w:ascii="Times New Roman" w:hAnsi="Times New Roman" w:eastAsia="仿宋_GB2312" w:cs="仿宋_GB2312"/>
          <w:sz w:val="32"/>
          <w:szCs w:val="32"/>
          <w:lang w:val="en-US" w:eastAsia="zh-CN"/>
        </w:rPr>
        <w:t>加快培育人工智能、区块链、云计算</w:t>
      </w:r>
      <w:r>
        <w:rPr>
          <w:rFonts w:hint="eastAsia" w:ascii="Times New Roman" w:hAnsi="Times New Roman" w:cs="仿宋_GB2312"/>
          <w:sz w:val="32"/>
          <w:szCs w:val="32"/>
          <w:lang w:val="en-US" w:eastAsia="zh-CN"/>
        </w:rPr>
        <w:t>、工业互联网</w:t>
      </w:r>
      <w:r>
        <w:rPr>
          <w:rFonts w:hint="eastAsia" w:ascii="Times New Roman" w:hAnsi="Times New Roman" w:eastAsia="仿宋_GB2312" w:cs="仿宋_GB2312"/>
          <w:sz w:val="32"/>
          <w:szCs w:val="32"/>
          <w:lang w:val="en-US" w:eastAsia="zh-CN"/>
        </w:rPr>
        <w:t>等新兴</w:t>
      </w:r>
      <w:r>
        <w:rPr>
          <w:rFonts w:hint="eastAsia" w:ascii="Times New Roman" w:hAnsi="Times New Roman" w:cs="仿宋_GB2312"/>
          <w:sz w:val="32"/>
          <w:szCs w:val="32"/>
          <w:lang w:val="en-US" w:eastAsia="zh-CN"/>
        </w:rPr>
        <w:t>技术服务业</w:t>
      </w:r>
      <w:r>
        <w:rPr>
          <w:rFonts w:hint="eastAsia" w:ascii="Times New Roman" w:hAnsi="Times New Roman" w:eastAsia="仿宋_GB2312" w:cs="仿宋_GB2312"/>
          <w:sz w:val="32"/>
          <w:szCs w:val="32"/>
          <w:lang w:val="en-US" w:eastAsia="zh-CN"/>
        </w:rPr>
        <w:t>，依托大数据产业园拓展数据清洗、人工智能计算服务、数据治理合规、数据资产运营等大数据服务业，丰富产业生态、培育新的经济增长点</w:t>
      </w:r>
      <w:r>
        <w:rPr>
          <w:rFonts w:hint="eastAsia"/>
          <w:color w:val="auto"/>
        </w:rPr>
        <w:t>。</w:t>
      </w:r>
    </w:p>
    <w:p>
      <w:pPr>
        <w:ind w:firstLine="640"/>
        <w:rPr>
          <w:color w:val="auto"/>
        </w:rPr>
      </w:pPr>
      <w:r>
        <w:rPr>
          <w:rFonts w:hint="eastAsia"/>
          <w:color w:val="auto"/>
        </w:rPr>
        <w:t>到2030年，力争电子信息产业产值达500亿元。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专栏6 新一代电子信息产业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b/>
                <w:bCs/>
                <w:color w:val="auto"/>
              </w:rPr>
            </w:pPr>
            <w:r>
              <w:rPr>
                <w:rFonts w:hint="eastAsia"/>
                <w:b/>
                <w:bCs/>
                <w:color w:val="auto"/>
              </w:rPr>
              <w:t>1.空间布局</w:t>
            </w:r>
            <w:r>
              <w:rPr>
                <w:rFonts w:hint="eastAsia"/>
                <w:color w:val="auto"/>
              </w:rPr>
              <w:t>：支持城区、海丰、陆丰等县（区）推动新一代电子信息产业加快发展，</w:t>
            </w:r>
            <w:r>
              <w:rPr>
                <w:rFonts w:hint="eastAsia"/>
                <w:b/>
                <w:bCs/>
                <w:color w:val="auto"/>
              </w:rPr>
              <w:t>城区</w:t>
            </w:r>
            <w:r>
              <w:rPr>
                <w:rFonts w:hint="eastAsia"/>
                <w:color w:val="auto"/>
              </w:rPr>
              <w:t>围绕汕尾高新区打造新一代电子信息产业集聚区，重点发展以发光元器件、新型平板显示为特色的高端电子信息产业；</w:t>
            </w:r>
            <w:r>
              <w:rPr>
                <w:rFonts w:hint="eastAsia"/>
                <w:b/>
                <w:bCs/>
                <w:color w:val="auto"/>
              </w:rPr>
              <w:t>海丰县</w:t>
            </w:r>
            <w:r>
              <w:rPr>
                <w:rFonts w:hint="eastAsia"/>
                <w:color w:val="auto"/>
              </w:rPr>
              <w:t>加快推动电子信息与智能制造、新能源汽车等产业的深度融合，加快拓展低空经济应用领域；</w:t>
            </w:r>
            <w:r>
              <w:rPr>
                <w:rFonts w:hint="eastAsia"/>
                <w:b/>
                <w:bCs/>
                <w:color w:val="auto"/>
              </w:rPr>
              <w:t>陆丰市</w:t>
            </w:r>
            <w:r>
              <w:rPr>
                <w:rFonts w:hint="eastAsia"/>
                <w:color w:val="auto"/>
              </w:rPr>
              <w:t>重点承接发展新型显示器件、电子元器件、半导体分立器件等电子关键零配件以及半导体封测产业。</w:t>
            </w:r>
          </w:p>
          <w:p>
            <w:pPr>
              <w:ind w:firstLine="643"/>
              <w:rPr>
                <w:color w:val="auto"/>
              </w:rPr>
            </w:pPr>
            <w:r>
              <w:rPr>
                <w:rFonts w:hint="eastAsia"/>
                <w:b/>
                <w:bCs/>
                <w:color w:val="auto"/>
              </w:rPr>
              <w:t>2.重点产品</w:t>
            </w:r>
            <w:r>
              <w:rPr>
                <w:rFonts w:hint="eastAsia"/>
                <w:color w:val="auto"/>
              </w:rPr>
              <w:t>：OLED、AMOLED、Micro LED、QLED、印刷显示、柔性显示、石墨烯显示、平板显示器等新型显示器件，TFT-LCD 、触摸屏用玻璃基板、触控材料、镀膜材料、手机触控显示模组、摄像头模组、工业类触控显示模组、光芯片、激光器、探测器、调制器、光电池器件（晶硅太阳能电池、薄膜太阳能电池等领域相关器件）、半导体发光器件（发光二极管、发光数字管、光电耦合器等）、光电导器件（光敏电阻、光电二极管等）、 MOSFET（氧化物半导体场效应晶体管）、二极管（整流二极管、检波二极管、开关二极管、稳压二极管等）、三极管、晶体管（双极结型晶体管、电力晶体管、金氧半场效晶体管、绝缘栅双极型晶体管等）、晶闸管</w:t>
            </w:r>
            <w:r>
              <w:rPr>
                <w:rFonts w:hint="eastAsia"/>
                <w:color w:val="auto"/>
                <w:lang w:val="en-US" w:eastAsia="zh-CN"/>
              </w:rPr>
              <w:t>等</w:t>
            </w:r>
            <w:r>
              <w:rPr>
                <w:rFonts w:hint="eastAsia"/>
                <w:color w:val="auto"/>
              </w:rPr>
              <w:t>。</w:t>
            </w:r>
          </w:p>
          <w:p>
            <w:pPr>
              <w:ind w:firstLine="643"/>
              <w:rPr>
                <w:color w:val="auto"/>
              </w:rPr>
            </w:pPr>
            <w:r>
              <w:rPr>
                <w:rFonts w:hint="eastAsia"/>
                <w:b/>
                <w:bCs/>
                <w:color w:val="auto"/>
              </w:rPr>
              <w:t>3.重点企业</w:t>
            </w:r>
            <w:r>
              <w:rPr>
                <w:rFonts w:hint="eastAsia"/>
                <w:color w:val="auto"/>
              </w:rPr>
              <w:t>：骨干企业含信利电子有限公司、信利光电股份有限公司、信利光电科技（汕尾）有限公司、信利半导体有限公司、汕尾比亚迪电子有限公司、陆丰市比德能源有限公司、汕尾德昌电子有限公司、广东康源半导体有限公司、汕尾市恒炜烨科技有限公司、西迪特（汕尾）通信有限公司、广东康海智能科技有限公司等；成长型企业含汕尾市捷美电子科技有限公司、广东正海科技有限公司、汕尾市晶创电子科技有限公司、汕尾市旭源升科技有限公司、信元光电有限公司等。</w:t>
            </w:r>
          </w:p>
          <w:p>
            <w:pPr>
              <w:ind w:firstLine="643"/>
              <w:rPr>
                <w:color w:val="auto"/>
              </w:rPr>
            </w:pPr>
            <w:r>
              <w:rPr>
                <w:rFonts w:hint="eastAsia"/>
                <w:b/>
                <w:bCs/>
                <w:color w:val="auto"/>
              </w:rPr>
              <w:t>4.重点创新平台载体</w:t>
            </w:r>
            <w:r>
              <w:rPr>
                <w:rFonts w:hint="eastAsia"/>
                <w:color w:val="auto"/>
              </w:rPr>
              <w:t>：广东省薄膜减反技术企业重点实验室、液晶及有机发光显示工程技术研究开发中心、广东省显示面板（信利光电）工程技术研究中心、广东省信利电子有限公司工程技术研究中心、高密度抗氧化预成型爆料中试基地（栢林电子）、电子封装材料中试基地（索思电子）、先进光学与光电器件中试基地（信利光电）等。</w:t>
            </w:r>
          </w:p>
          <w:p>
            <w:pPr>
              <w:ind w:firstLine="643"/>
              <w:rPr>
                <w:color w:val="auto"/>
              </w:rPr>
            </w:pPr>
            <w:r>
              <w:rPr>
                <w:rFonts w:hint="eastAsia"/>
                <w:b/>
                <w:bCs/>
                <w:color w:val="auto"/>
              </w:rPr>
              <w:t>5.重点项目</w:t>
            </w:r>
            <w:r>
              <w:rPr>
                <w:rFonts w:hint="eastAsia"/>
                <w:color w:val="auto"/>
              </w:rPr>
              <w:t>：信利高密度互连电路板和多层挠性板建设项目（一期）、汕尾市锦合电子科技有限公司年产500万平方米电路板项目、西迪特通信设备生产项目</w:t>
            </w:r>
            <w:r>
              <w:rPr>
                <w:rFonts w:hint="eastAsia"/>
                <w:color w:val="auto"/>
                <w:lang w:eastAsia="zh-CN"/>
              </w:rPr>
              <w:t>、汕尾泽浩电子信息产品研发及配套产业项目、特展电子背光源、显示模组研发及生产项目、陆河奥普新声谷项目、圆尚智能终端设备生产基地项目、陆河睿电智能制造与研发实验基地、葆丰牙科手术器械生产基地项目</w:t>
            </w:r>
            <w:r>
              <w:rPr>
                <w:rFonts w:hint="eastAsia"/>
                <w:color w:val="auto"/>
              </w:rPr>
              <w:t>等。</w:t>
            </w:r>
          </w:p>
        </w:tc>
      </w:tr>
    </w:tbl>
    <w:p>
      <w:pPr>
        <w:pStyle w:val="4"/>
        <w:ind w:firstLine="643"/>
        <w:rPr>
          <w:color w:val="auto"/>
        </w:rPr>
      </w:pPr>
      <w:bookmarkStart w:id="67" w:name="_Toc3705"/>
      <w:bookmarkStart w:id="68" w:name="_Toc13142"/>
      <w:r>
        <w:rPr>
          <w:rFonts w:hint="eastAsia"/>
          <w:color w:val="auto"/>
        </w:rPr>
        <w:t>7.低碳新能源产业</w:t>
      </w:r>
      <w:bookmarkEnd w:id="67"/>
      <w:bookmarkEnd w:id="68"/>
    </w:p>
    <w:p>
      <w:pPr>
        <w:spacing w:line="580" w:lineRule="exact"/>
        <w:ind w:firstLine="643"/>
        <w:rPr>
          <w:color w:val="auto"/>
        </w:rPr>
      </w:pPr>
      <w:r>
        <w:rPr>
          <w:rFonts w:hint="eastAsia" w:ascii="仿宋_GB2312" w:hAnsi="仿宋_GB2312" w:eastAsia="仿宋_GB2312" w:cs="仿宋_GB2312"/>
          <w:b w:val="0"/>
          <w:bCs w:val="0"/>
          <w:color w:val="auto"/>
        </w:rPr>
        <w:t>推动海上风电规模化</w:t>
      </w:r>
      <w:r>
        <w:rPr>
          <w:rFonts w:hint="eastAsia" w:ascii="仿宋_GB2312" w:hAnsi="仿宋_GB2312" w:eastAsia="仿宋_GB2312" w:cs="仿宋_GB2312"/>
          <w:b w:val="0"/>
          <w:bCs w:val="0"/>
          <w:color w:val="auto"/>
          <w:lang w:val="en-US" w:eastAsia="zh-CN"/>
        </w:rPr>
        <w:t>和</w:t>
      </w:r>
      <w:r>
        <w:rPr>
          <w:rFonts w:hint="eastAsia" w:ascii="仿宋_GB2312" w:hAnsi="仿宋_GB2312" w:eastAsia="仿宋_GB2312" w:cs="仿宋_GB2312"/>
          <w:b w:val="0"/>
          <w:bCs w:val="0"/>
          <w:color w:val="auto"/>
        </w:rPr>
        <w:t>融合化发展</w:t>
      </w:r>
      <w:r>
        <w:rPr>
          <w:rFonts w:hint="eastAsia" w:ascii="仿宋_GB2312" w:hAnsi="仿宋_GB2312" w:eastAsia="仿宋_GB2312" w:cs="仿宋_GB2312"/>
          <w:b w:val="0"/>
          <w:bCs w:val="0"/>
          <w:color w:val="auto"/>
          <w:lang w:eastAsia="zh-CN"/>
        </w:rPr>
        <w:t>，深化光伏多场景融合与高效组件制造，</w:t>
      </w:r>
      <w:r>
        <w:rPr>
          <w:rFonts w:hint="eastAsia" w:ascii="仿宋_GB2312" w:hAnsi="仿宋_GB2312" w:eastAsia="仿宋_GB2312" w:cs="仿宋_GB2312"/>
          <w:b w:val="0"/>
          <w:bCs w:val="0"/>
          <w:color w:val="auto"/>
        </w:rPr>
        <w:t>支持核电</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储能</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氢能</w:t>
      </w:r>
      <w:r>
        <w:rPr>
          <w:rFonts w:hint="eastAsia" w:ascii="仿宋_GB2312" w:hAnsi="仿宋_GB2312" w:eastAsia="仿宋_GB2312" w:cs="仿宋_GB2312"/>
          <w:b w:val="0"/>
          <w:bCs w:val="0"/>
          <w:color w:val="auto"/>
          <w:lang w:val="en-US" w:eastAsia="zh-CN"/>
        </w:rPr>
        <w:t>产业发展，</w:t>
      </w:r>
      <w:r>
        <w:rPr>
          <w:rFonts w:hint="eastAsia" w:ascii="仿宋_GB2312" w:hAnsi="仿宋_GB2312" w:eastAsia="仿宋_GB2312" w:cs="仿宋_GB2312"/>
          <w:b w:val="0"/>
          <w:bCs w:val="0"/>
          <w:color w:val="auto"/>
        </w:rPr>
        <w:t>加快智能电网与综合能源服务体系建设</w:t>
      </w:r>
      <w:r>
        <w:rPr>
          <w:rFonts w:hint="eastAsia" w:ascii="仿宋_GB2312" w:hAnsi="仿宋_GB2312" w:cs="仿宋_GB2312"/>
          <w:b w:val="0"/>
          <w:bCs w:val="0"/>
          <w:color w:val="auto"/>
          <w:lang w:eastAsia="zh-CN"/>
        </w:rPr>
        <w:t>。</w:t>
      </w:r>
      <w:r>
        <w:rPr>
          <w:rFonts w:hint="eastAsia" w:ascii="Times New Roman" w:hAnsi="Times New Roman"/>
          <w:b/>
          <w:bCs/>
          <w:color w:val="auto"/>
          <w:sz w:val="32"/>
        </w:rPr>
        <w:t>推动海上风电规模化、融合化发展。</w:t>
      </w:r>
      <w:r>
        <w:rPr>
          <w:rFonts w:hint="eastAsia" w:ascii="Times New Roman" w:hAnsi="Times New Roman"/>
          <w:color w:val="auto"/>
          <w:sz w:val="32"/>
        </w:rPr>
        <w:t>率先开展国管领域海上风电示范项目，推动国管海域粤东海上风电基地第二批、第三批示范项目（汕尾）</w:t>
      </w:r>
      <w:r>
        <w:rPr>
          <w:rFonts w:hint="eastAsia" w:ascii="Times New Roman" w:hAnsi="Times New Roman"/>
          <w:color w:val="auto"/>
          <w:sz w:val="32"/>
          <w:lang w:val="en-US" w:eastAsia="zh-CN"/>
        </w:rPr>
        <w:t>的</w:t>
      </w:r>
      <w:r>
        <w:rPr>
          <w:rFonts w:hint="eastAsia" w:ascii="Times New Roman" w:hAnsi="Times New Roman"/>
          <w:color w:val="auto"/>
          <w:sz w:val="32"/>
        </w:rPr>
        <w:t>建设。重点推进红海湾</w:t>
      </w:r>
      <w:r>
        <w:rPr>
          <w:rFonts w:hint="default" w:ascii="Times New Roman" w:hAnsi="Times New Roman"/>
          <w:sz w:val="32"/>
          <w:lang w:val="en-US" w:eastAsia="zh-CN"/>
        </w:rPr>
        <w:t>海上风电项目</w:t>
      </w:r>
      <w:r>
        <w:rPr>
          <w:rFonts w:hint="eastAsia" w:ascii="Times New Roman" w:hAnsi="Times New Roman"/>
          <w:sz w:val="32"/>
          <w:lang w:val="en-US" w:eastAsia="zh-CN"/>
        </w:rPr>
        <w:t>，持续推进</w:t>
      </w:r>
      <w:r>
        <w:rPr>
          <w:rFonts w:hint="eastAsia" w:ascii="Times New Roman" w:hAnsi="Times New Roman" w:eastAsia="仿宋_GB2312" w:cs="仿宋_GB2312"/>
          <w:sz w:val="32"/>
          <w:szCs w:val="32"/>
        </w:rPr>
        <w:t>红海湾、</w:t>
      </w:r>
      <w:r>
        <w:rPr>
          <w:rFonts w:hint="eastAsia" w:ascii="Times New Roman" w:hAnsi="Times New Roman"/>
          <w:color w:val="auto"/>
          <w:sz w:val="32"/>
        </w:rPr>
        <w:t>碣石</w:t>
      </w:r>
      <w:r>
        <w:rPr>
          <w:rFonts w:hint="eastAsia" w:ascii="Times New Roman" w:hAnsi="Times New Roman"/>
          <w:color w:val="auto"/>
          <w:sz w:val="32"/>
          <w:lang w:val="en-US" w:eastAsia="zh-CN"/>
        </w:rPr>
        <w:t>湾海域海</w:t>
      </w:r>
      <w:r>
        <w:rPr>
          <w:rFonts w:hint="eastAsia" w:ascii="Times New Roman" w:hAnsi="Times New Roman"/>
          <w:color w:val="auto"/>
          <w:sz w:val="32"/>
        </w:rPr>
        <w:t>上风电</w:t>
      </w:r>
      <w:r>
        <w:rPr>
          <w:rFonts w:hint="eastAsia" w:ascii="Times New Roman" w:hAnsi="Times New Roman" w:eastAsia="仿宋_GB2312" w:cs="仿宋_GB2312"/>
          <w:sz w:val="32"/>
          <w:szCs w:val="32"/>
        </w:rPr>
        <w:t>开发</w:t>
      </w:r>
      <w:r>
        <w:rPr>
          <w:rFonts w:hint="eastAsia" w:ascii="Times New Roman" w:hAnsi="Times New Roman"/>
          <w:color w:val="auto"/>
          <w:sz w:val="32"/>
        </w:rPr>
        <w:t>，加快探索发展深远海、漂浮式风电技术，同步发展风电运维、检测认证等生产性服务业，打造“资源开发—装备制造—运维服务”全链条产业集群。聚焦海洋新能源持续发展，推动海上风电开发与海洋牧场、海水制氢、观光旅游、能源岛建设、海洋综合试验场建设等相结合，充分利用海域立体空间，构建“海洋牧场+海工装备+海上风电+滨海旅游”四位一体产业格局。</w:t>
      </w:r>
      <w:r>
        <w:rPr>
          <w:rFonts w:hint="eastAsia" w:ascii="Times New Roman" w:hAnsi="Times New Roman" w:eastAsia="仿宋_GB2312" w:cs="Times New Roman"/>
          <w:b/>
          <w:bCs/>
          <w:color w:val="auto"/>
          <w:kern w:val="2"/>
          <w:sz w:val="32"/>
          <w:szCs w:val="24"/>
          <w:lang w:val="en-US" w:eastAsia="zh-CN" w:bidi="ar"/>
        </w:rPr>
        <w:t>统筹推进核</w:t>
      </w:r>
      <w:r>
        <w:rPr>
          <w:rFonts w:hint="eastAsia" w:ascii="Times New Roman" w:hAnsi="Times New Roman" w:cs="Times New Roman"/>
          <w:b/>
          <w:bCs/>
          <w:color w:val="auto"/>
          <w:kern w:val="2"/>
          <w:sz w:val="32"/>
          <w:szCs w:val="24"/>
          <w:lang w:val="en-US" w:eastAsia="zh-CN" w:bidi="ar"/>
        </w:rPr>
        <w:t>电与清洁煤电建设发展</w:t>
      </w:r>
      <w:r>
        <w:rPr>
          <w:rFonts w:hint="eastAsia" w:ascii="Times New Roman" w:hAnsi="Times New Roman" w:cs="Times New Roman"/>
          <w:b/>
          <w:bCs/>
          <w:color w:val="auto"/>
          <w:sz w:val="32"/>
        </w:rPr>
        <w:t>。</w:t>
      </w:r>
      <w:r>
        <w:rPr>
          <w:rFonts w:hint="eastAsia" w:ascii="Times New Roman" w:hAnsi="Times New Roman" w:eastAsia="仿宋_GB2312" w:cs="Times New Roman"/>
          <w:color w:val="auto"/>
          <w:kern w:val="2"/>
          <w:sz w:val="32"/>
          <w:szCs w:val="24"/>
          <w:lang w:val="en-US" w:eastAsia="zh-CN" w:bidi="ar"/>
        </w:rPr>
        <w:t>在核</w:t>
      </w:r>
      <w:r>
        <w:rPr>
          <w:rFonts w:hint="eastAsia" w:ascii="Times New Roman" w:hAnsi="Times New Roman" w:cs="Times New Roman"/>
          <w:color w:val="auto"/>
          <w:kern w:val="2"/>
          <w:sz w:val="32"/>
          <w:szCs w:val="24"/>
          <w:lang w:val="en-US" w:eastAsia="zh-CN" w:bidi="ar"/>
        </w:rPr>
        <w:t>电</w:t>
      </w:r>
      <w:r>
        <w:rPr>
          <w:rFonts w:hint="eastAsia" w:ascii="Times New Roman" w:hAnsi="Times New Roman" w:eastAsia="仿宋_GB2312" w:cs="Times New Roman"/>
          <w:color w:val="auto"/>
          <w:kern w:val="2"/>
          <w:sz w:val="32"/>
          <w:szCs w:val="24"/>
          <w:lang w:val="en-US" w:eastAsia="zh-CN" w:bidi="ar"/>
        </w:rPr>
        <w:t>方面，</w:t>
      </w:r>
      <w:r>
        <w:rPr>
          <w:rFonts w:hint="eastAsia" w:ascii="Times New Roman" w:hAnsi="Times New Roman" w:cs="Times New Roman"/>
          <w:color w:val="auto"/>
          <w:sz w:val="32"/>
        </w:rPr>
        <w:t>加快建设陆丰核电5、6号机组，推动陆丰核电1、2号机组核准开工建设，积极</w:t>
      </w:r>
      <w:r>
        <w:rPr>
          <w:rFonts w:hint="eastAsia" w:ascii="Times New Roman" w:hAnsi="Times New Roman" w:cs="Times New Roman"/>
          <w:color w:val="auto"/>
          <w:sz w:val="32"/>
          <w:lang w:val="en-US" w:eastAsia="zh-CN"/>
        </w:rPr>
        <w:t>开展</w:t>
      </w:r>
      <w:r>
        <w:rPr>
          <w:rFonts w:hint="eastAsia" w:ascii="Times New Roman" w:hAnsi="Times New Roman" w:cs="Times New Roman"/>
          <w:color w:val="auto"/>
          <w:sz w:val="32"/>
        </w:rPr>
        <w:t>陆丰核电3、4号机组</w:t>
      </w:r>
      <w:r>
        <w:rPr>
          <w:rFonts w:hint="eastAsia" w:ascii="Times New Roman" w:hAnsi="Times New Roman" w:cs="Times New Roman"/>
          <w:color w:val="auto"/>
          <w:sz w:val="32"/>
          <w:lang w:val="en-US" w:eastAsia="zh-CN"/>
        </w:rPr>
        <w:t>的</w:t>
      </w:r>
      <w:r>
        <w:rPr>
          <w:rFonts w:hint="eastAsia" w:ascii="Times New Roman" w:hAnsi="Times New Roman" w:cs="Times New Roman"/>
          <w:color w:val="auto"/>
          <w:sz w:val="32"/>
        </w:rPr>
        <w:t>前期工作</w:t>
      </w:r>
      <w:r>
        <w:rPr>
          <w:rFonts w:hint="eastAsia" w:ascii="Times New Roman" w:hAnsi="Times New Roman" w:cs="Times New Roman"/>
          <w:color w:val="auto"/>
          <w:sz w:val="32"/>
          <w:lang w:eastAsia="zh-CN"/>
        </w:rPr>
        <w:t>；</w:t>
      </w:r>
      <w:r>
        <w:rPr>
          <w:rFonts w:hint="eastAsia" w:ascii="Times New Roman" w:hAnsi="Times New Roman" w:cs="Times New Roman"/>
          <w:color w:val="auto"/>
          <w:sz w:val="32"/>
        </w:rPr>
        <w:t>重点发展核电运行维护、工程施工调试、核能综合利用，谋划布局涉核装备制造。依托第四代核电技术研究，突破海上小堆和铅基快堆等关键核心技术</w:t>
      </w:r>
      <w:r>
        <w:rPr>
          <w:rFonts w:hint="eastAsia" w:ascii="Times New Roman" w:hAnsi="Times New Roman" w:cs="Times New Roman"/>
          <w:color w:val="auto"/>
          <w:sz w:val="32"/>
          <w:lang w:eastAsia="zh-CN"/>
        </w:rPr>
        <w:t>；严格执行国家核安全法规标准，健全核与辐射事件应急预案</w:t>
      </w:r>
      <w:r>
        <w:rPr>
          <w:rFonts w:hint="eastAsia" w:ascii="Times New Roman" w:hAnsi="Times New Roman" w:cs="Times New Roman"/>
          <w:color w:val="auto"/>
          <w:sz w:val="32"/>
        </w:rPr>
        <w:t>。</w:t>
      </w:r>
      <w:r>
        <w:rPr>
          <w:rFonts w:hint="eastAsia" w:ascii="Times New Roman" w:hAnsi="Times New Roman" w:cs="Times New Roman"/>
          <w:color w:val="auto"/>
          <w:kern w:val="2"/>
          <w:sz w:val="32"/>
          <w:szCs w:val="24"/>
          <w:lang w:val="en-US" w:eastAsia="zh-CN" w:bidi="ar"/>
        </w:rPr>
        <w:t>在清洁煤电方面，</w:t>
      </w:r>
      <w:r>
        <w:rPr>
          <w:rFonts w:hint="eastAsia" w:ascii="Times New Roman" w:hAnsi="Times New Roman"/>
          <w:color w:val="auto"/>
          <w:sz w:val="32"/>
          <w:lang w:val="en-US" w:eastAsia="zh-CN"/>
        </w:rPr>
        <w:t>积极推动汕尾陆丰清洁煤电项目、汕尾电厂二期7、8号机组（2×1000MW）扩建工程、广东陆丰甲湖湾电厂3、4号机组扩建工程（2×1000MW）项目、广东陆丰甲湖湾电厂5、6号机组扩建工程（2×1000MW）的建设。</w:t>
      </w:r>
      <w:r>
        <w:rPr>
          <w:rFonts w:hint="eastAsia" w:ascii="Times New Roman" w:hAnsi="Times New Roman"/>
          <w:b/>
          <w:bCs/>
          <w:color w:val="auto"/>
          <w:sz w:val="32"/>
        </w:rPr>
        <w:t>深化光伏多场景融合与高效组件制造</w:t>
      </w:r>
      <w:r>
        <w:rPr>
          <w:rFonts w:hint="eastAsia" w:ascii="Times New Roman" w:hAnsi="Times New Roman"/>
          <w:color w:val="auto"/>
          <w:sz w:val="32"/>
        </w:rPr>
        <w:t>。以渔光互补、农光互补为主要发展形式，推进中广核陆丰市内洋渔光互补光伏发电项目、海丰通威渔光产业园光伏发电项目等项目</w:t>
      </w:r>
      <w:r>
        <w:rPr>
          <w:rFonts w:hint="eastAsia" w:ascii="Times New Roman" w:hAnsi="Times New Roman"/>
          <w:color w:val="auto"/>
          <w:sz w:val="32"/>
          <w:lang w:val="en-US" w:eastAsia="zh-CN"/>
        </w:rPr>
        <w:t>的</w:t>
      </w:r>
      <w:r>
        <w:rPr>
          <w:rFonts w:hint="eastAsia" w:ascii="Times New Roman" w:hAnsi="Times New Roman"/>
          <w:color w:val="auto"/>
          <w:sz w:val="32"/>
        </w:rPr>
        <w:t>建设，引导企业进一步完善光伏发电场站运营业务。强化光伏产业链建设与技术突破，积极引进培育一批太阳能电池板、光伏支架及逆变器的制造企业，逐步补齐光伏产业链短板，实现光伏设备本地化生产制造。重点突破高效光伏组件、BIPV、系统集成、智能运维等关键技术，探索布局海上漂浮式光伏电站、BIPV 等创新应用场景，推动光伏产业创新发展。</w:t>
      </w:r>
      <w:r>
        <w:rPr>
          <w:rFonts w:hint="eastAsia" w:ascii="Times New Roman" w:hAnsi="Times New Roman" w:eastAsia="仿宋_GB2312" w:cs="Times New Roman"/>
          <w:b/>
          <w:bCs/>
          <w:color w:val="auto"/>
          <w:sz w:val="32"/>
          <w:szCs w:val="24"/>
          <w:lang w:bidi="ar"/>
        </w:rPr>
        <w:t>强化抽水蓄能调节</w:t>
      </w:r>
      <w:r>
        <w:rPr>
          <w:rFonts w:hint="eastAsia" w:ascii="Times New Roman" w:hAnsi="Times New Roman" w:eastAsia="仿宋_GB2312" w:cs="Times New Roman"/>
          <w:b/>
          <w:bCs/>
          <w:color w:val="auto"/>
          <w:sz w:val="32"/>
          <w:szCs w:val="24"/>
          <w:lang w:val="en-US" w:eastAsia="zh-CN" w:bidi="ar"/>
        </w:rPr>
        <w:t>作用</w:t>
      </w:r>
      <w:r>
        <w:rPr>
          <w:rFonts w:hint="eastAsia" w:ascii="Times New Roman" w:hAnsi="Times New Roman" w:eastAsia="仿宋_GB2312" w:cs="Times New Roman"/>
          <w:b/>
          <w:bCs/>
          <w:color w:val="auto"/>
          <w:sz w:val="32"/>
          <w:szCs w:val="24"/>
          <w:lang w:eastAsia="zh-CN" w:bidi="ar"/>
        </w:rPr>
        <w:t>。</w:t>
      </w:r>
      <w:r>
        <w:rPr>
          <w:rFonts w:hint="eastAsia" w:ascii="Times New Roman" w:hAnsi="Times New Roman" w:cs="Times New Roman"/>
          <w:color w:val="auto"/>
          <w:sz w:val="32"/>
          <w:lang w:val="en-US" w:eastAsia="zh-CN" w:bidi="ar"/>
        </w:rPr>
        <w:t>重点</w:t>
      </w:r>
      <w:r>
        <w:rPr>
          <w:rFonts w:hint="eastAsia" w:ascii="Times New Roman" w:hAnsi="Times New Roman" w:cs="Times New Roman"/>
          <w:color w:val="auto"/>
          <w:sz w:val="32"/>
          <w:lang w:bidi="ar"/>
        </w:rPr>
        <w:t>推进</w:t>
      </w:r>
      <w:r>
        <w:rPr>
          <w:rFonts w:hint="eastAsia" w:ascii="Times New Roman" w:hAnsi="Times New Roman" w:eastAsia="仿宋_GB2312" w:cs="Times New Roman"/>
          <w:color w:val="auto"/>
          <w:kern w:val="2"/>
          <w:sz w:val="32"/>
          <w:szCs w:val="24"/>
          <w:lang w:val="en-US" w:eastAsia="zh-CN" w:bidi="ar"/>
        </w:rPr>
        <w:t>陆河吉溪抽水蓄能电站、汕尾市赤石牙抽水蓄能电站项目</w:t>
      </w:r>
      <w:r>
        <w:rPr>
          <w:rFonts w:hint="eastAsia" w:ascii="Times New Roman" w:hAnsi="Times New Roman" w:cs="Times New Roman"/>
          <w:color w:val="auto"/>
          <w:kern w:val="2"/>
          <w:sz w:val="32"/>
          <w:szCs w:val="24"/>
          <w:lang w:val="en-US" w:eastAsia="zh-CN" w:bidi="ar"/>
        </w:rPr>
        <w:t>的实施</w:t>
      </w:r>
      <w:r>
        <w:rPr>
          <w:rFonts w:hint="eastAsia" w:ascii="Times New Roman" w:hAnsi="Times New Roman" w:eastAsia="仿宋_GB2312" w:cs="Times New Roman"/>
          <w:color w:val="auto"/>
          <w:kern w:val="2"/>
          <w:sz w:val="32"/>
          <w:szCs w:val="24"/>
          <w:lang w:val="en-US" w:eastAsia="zh-CN" w:bidi="ar"/>
        </w:rPr>
        <w:t>，充分发挥抽水蓄能</w:t>
      </w:r>
      <w:r>
        <w:rPr>
          <w:rFonts w:hint="eastAsia" w:ascii="Times New Roman" w:hAnsi="Times New Roman" w:cs="Times New Roman"/>
          <w:color w:val="auto"/>
          <w:kern w:val="2"/>
          <w:sz w:val="32"/>
          <w:szCs w:val="24"/>
          <w:lang w:val="en-US" w:eastAsia="zh-CN" w:bidi="ar"/>
        </w:rPr>
        <w:t>削峰填谷</w:t>
      </w:r>
      <w:r>
        <w:rPr>
          <w:rFonts w:hint="eastAsia" w:ascii="Times New Roman" w:hAnsi="Times New Roman" w:eastAsia="仿宋_GB2312" w:cs="Times New Roman"/>
          <w:color w:val="auto"/>
          <w:kern w:val="2"/>
          <w:sz w:val="32"/>
          <w:szCs w:val="24"/>
          <w:lang w:val="en-US" w:eastAsia="zh-CN" w:bidi="ar"/>
        </w:rPr>
        <w:t>、调频调压、应急备用等调节支撑作用，提升电网对间歇性新能源的接纳能力，保障电力系统安全稳定运行</w:t>
      </w:r>
      <w:r>
        <w:rPr>
          <w:rFonts w:hint="eastAsia" w:ascii="Times New Roman" w:hAnsi="Times New Roman" w:cs="Times New Roman"/>
          <w:color w:val="auto"/>
          <w:kern w:val="2"/>
          <w:sz w:val="32"/>
          <w:szCs w:val="24"/>
          <w:lang w:val="en-US" w:eastAsia="zh-CN" w:bidi="ar"/>
        </w:rPr>
        <w:t>。</w:t>
      </w:r>
      <w:r>
        <w:rPr>
          <w:rFonts w:hint="eastAsia" w:ascii="Times New Roman" w:hAnsi="Times New Roman"/>
          <w:b/>
          <w:bCs/>
          <w:color w:val="auto"/>
          <w:sz w:val="32"/>
        </w:rPr>
        <w:t>加速</w:t>
      </w:r>
      <w:r>
        <w:rPr>
          <w:rFonts w:hint="eastAsia" w:ascii="Times New Roman" w:hAnsi="Times New Roman"/>
          <w:b/>
          <w:bCs/>
          <w:color w:val="auto"/>
          <w:sz w:val="32"/>
          <w:lang w:val="en-US" w:eastAsia="zh-CN"/>
        </w:rPr>
        <w:t>推进</w:t>
      </w:r>
      <w:r>
        <w:rPr>
          <w:rFonts w:hint="eastAsia" w:ascii="Times New Roman" w:hAnsi="Times New Roman"/>
          <w:b/>
          <w:bCs/>
          <w:color w:val="auto"/>
          <w:sz w:val="32"/>
        </w:rPr>
        <w:t>储能产业发展</w:t>
      </w:r>
      <w:r>
        <w:rPr>
          <w:rFonts w:hint="eastAsia" w:ascii="Times New Roman" w:hAnsi="Times New Roman"/>
          <w:b/>
          <w:bCs/>
          <w:color w:val="auto"/>
          <w:sz w:val="32"/>
          <w:lang w:eastAsia="zh-CN"/>
        </w:rPr>
        <w:t>。</w:t>
      </w:r>
      <w:r>
        <w:rPr>
          <w:rFonts w:hint="eastAsia" w:ascii="Times New Roman" w:hAnsi="Times New Roman"/>
          <w:color w:val="auto"/>
          <w:sz w:val="32"/>
          <w:lang w:val="en-US" w:eastAsia="zh-CN"/>
        </w:rPr>
        <w:t>推进</w:t>
      </w:r>
      <w:r>
        <w:rPr>
          <w:rFonts w:hint="eastAsia" w:ascii="Times New Roman" w:hAnsi="Times New Roman"/>
          <w:b w:val="0"/>
          <w:bCs w:val="0"/>
          <w:color w:val="auto"/>
          <w:sz w:val="32"/>
        </w:rPr>
        <w:t>汕尾高新</w:t>
      </w:r>
      <w:r>
        <w:rPr>
          <w:rFonts w:hint="eastAsia" w:ascii="Times New Roman" w:hAnsi="Times New Roman"/>
          <w:b w:val="0"/>
          <w:bCs w:val="0"/>
          <w:color w:val="auto"/>
          <w:sz w:val="32"/>
          <w:lang w:val="en-US" w:eastAsia="zh-CN"/>
        </w:rPr>
        <w:t>区</w:t>
      </w:r>
      <w:r>
        <w:rPr>
          <w:rFonts w:hint="eastAsia" w:ascii="Times New Roman" w:hAnsi="Times New Roman"/>
          <w:b w:val="0"/>
          <w:bCs w:val="0"/>
          <w:color w:val="auto"/>
          <w:sz w:val="32"/>
        </w:rPr>
        <w:t>400MW/800MWh锂钠新型储能示范项目</w:t>
      </w:r>
      <w:r>
        <w:rPr>
          <w:rFonts w:hint="eastAsia" w:ascii="Times New Roman" w:hAnsi="Times New Roman"/>
          <w:b w:val="0"/>
          <w:bCs w:val="0"/>
          <w:color w:val="auto"/>
          <w:sz w:val="32"/>
          <w:lang w:val="en-US" w:eastAsia="zh-CN"/>
        </w:rPr>
        <w:t>、</w:t>
      </w:r>
      <w:r>
        <w:rPr>
          <w:rFonts w:hint="eastAsia" w:ascii="Times New Roman" w:hAnsi="Times New Roman" w:eastAsia="仿宋_GB2312" w:cs="仿宋_GB2312"/>
          <w:sz w:val="32"/>
          <w:szCs w:val="32"/>
        </w:rPr>
        <w:t>华侨管理区电化学储能电站</w:t>
      </w:r>
      <w:r>
        <w:rPr>
          <w:rFonts w:hint="eastAsia" w:ascii="Times New Roman" w:hAnsi="Times New Roman" w:cs="仿宋_GB2312"/>
          <w:sz w:val="32"/>
          <w:szCs w:val="32"/>
          <w:lang w:val="en-US" w:eastAsia="zh-CN"/>
        </w:rPr>
        <w:t>等项目建设</w:t>
      </w:r>
      <w:r>
        <w:rPr>
          <w:rFonts w:hint="eastAsia" w:ascii="Times New Roman" w:hAnsi="Times New Roman"/>
          <w:b w:val="0"/>
          <w:bCs w:val="0"/>
          <w:color w:val="auto"/>
          <w:sz w:val="32"/>
          <w:lang w:val="en-US" w:eastAsia="zh-CN"/>
        </w:rPr>
        <w:t>，</w:t>
      </w:r>
      <w:r>
        <w:rPr>
          <w:rFonts w:hint="eastAsia" w:ascii="Times New Roman" w:hAnsi="Times New Roman" w:cs="Times New Roman"/>
          <w:color w:val="auto"/>
          <w:kern w:val="2"/>
          <w:sz w:val="32"/>
          <w:szCs w:val="24"/>
          <w:lang w:val="en-US" w:eastAsia="zh-CN" w:bidi="ar"/>
        </w:rPr>
        <w:t>推进区域新型储能发展</w:t>
      </w:r>
      <w:r>
        <w:rPr>
          <w:rFonts w:hint="eastAsia" w:ascii="Times New Roman" w:hAnsi="Times New Roman"/>
          <w:b w:val="0"/>
          <w:bCs w:val="0"/>
          <w:color w:val="auto"/>
          <w:sz w:val="32"/>
          <w:lang w:eastAsia="zh-CN"/>
        </w:rPr>
        <w:t>；</w:t>
      </w:r>
      <w:r>
        <w:rPr>
          <w:rFonts w:hint="eastAsia" w:ascii="Times New Roman" w:hAnsi="Times New Roman"/>
          <w:b w:val="0"/>
          <w:bCs w:val="0"/>
          <w:color w:val="auto"/>
          <w:sz w:val="32"/>
          <w:lang w:val="en-US" w:eastAsia="zh-CN"/>
        </w:rPr>
        <w:t>同步</w:t>
      </w:r>
      <w:r>
        <w:rPr>
          <w:rFonts w:hint="eastAsia" w:ascii="Times New Roman" w:hAnsi="Times New Roman"/>
          <w:color w:val="auto"/>
          <w:sz w:val="32"/>
        </w:rPr>
        <w:t>培育储能电池制造、系统集成等产业链环节，构建“发电</w:t>
      </w:r>
      <w:r>
        <w:rPr>
          <w:rFonts w:hint="eastAsia" w:ascii="Times New Roman" w:hAnsi="Times New Roman"/>
          <w:color w:val="auto"/>
          <w:sz w:val="32"/>
          <w:lang w:eastAsia="zh-CN"/>
        </w:rPr>
        <w:t>—</w:t>
      </w:r>
      <w:r>
        <w:rPr>
          <w:rFonts w:hint="eastAsia" w:ascii="Times New Roman" w:hAnsi="Times New Roman"/>
          <w:color w:val="auto"/>
          <w:sz w:val="32"/>
        </w:rPr>
        <w:t>储能</w:t>
      </w:r>
      <w:r>
        <w:rPr>
          <w:rFonts w:hint="eastAsia" w:ascii="Times New Roman" w:hAnsi="Times New Roman"/>
          <w:color w:val="auto"/>
          <w:sz w:val="32"/>
          <w:lang w:eastAsia="zh-CN"/>
        </w:rPr>
        <w:t>—</w:t>
      </w:r>
      <w:r>
        <w:rPr>
          <w:rFonts w:hint="eastAsia" w:ascii="Times New Roman" w:hAnsi="Times New Roman"/>
          <w:color w:val="auto"/>
          <w:sz w:val="32"/>
        </w:rPr>
        <w:t>输配”一体化能源体系，推动清洁能源与储能的深度协同，建设多场景、规模化的储能应用示范项目。</w:t>
      </w:r>
      <w:r>
        <w:rPr>
          <w:rFonts w:hint="eastAsia" w:ascii="Times New Roman" w:hAnsi="Times New Roman"/>
          <w:b/>
          <w:bCs/>
          <w:color w:val="auto"/>
          <w:sz w:val="32"/>
        </w:rPr>
        <w:t>前瞻布局氢能。</w:t>
      </w:r>
      <w:r>
        <w:rPr>
          <w:rFonts w:hint="eastAsia" w:ascii="Times New Roman" w:hAnsi="Times New Roman"/>
          <w:color w:val="auto"/>
          <w:sz w:val="32"/>
        </w:rPr>
        <w:t>依托海上综合能源岛项目，加快探索海上风电和海水无淡化直接制氢耦合技术，建设</w:t>
      </w:r>
      <w:r>
        <w:rPr>
          <w:rFonts w:hint="eastAsia" w:ascii="Times New Roman" w:hAnsi="Times New Roman"/>
          <w:color w:val="auto"/>
          <w:sz w:val="32"/>
          <w:lang w:eastAsia="zh-CN"/>
        </w:rPr>
        <w:t>与可再生能源</w:t>
      </w:r>
      <w:r>
        <w:rPr>
          <w:rFonts w:hint="eastAsia" w:ascii="Times New Roman" w:hAnsi="Times New Roman"/>
          <w:color w:val="auto"/>
          <w:sz w:val="32"/>
        </w:rPr>
        <w:t>相结合的一体化海水直接制氢工厂。探索谋划基于电解水绿氢的风光氢储氨醇一体化项目，利用碣石湾、国管海域海上风电资源项目发展海水制氢制氨，推动氢就地转化为绿色甲醇；聚焦氢能产业链中的关键材料，如高效催化剂、燃料电池材料等，加快</w:t>
      </w:r>
      <w:r>
        <w:rPr>
          <w:rFonts w:hint="eastAsia" w:ascii="Times New Roman" w:hAnsi="Times New Roman"/>
          <w:color w:val="auto"/>
          <w:sz w:val="32"/>
          <w:lang w:val="en-US" w:eastAsia="zh-CN"/>
        </w:rPr>
        <w:t>构建</w:t>
      </w:r>
      <w:r>
        <w:rPr>
          <w:rFonts w:hint="eastAsia" w:ascii="Times New Roman" w:hAnsi="Times New Roman"/>
          <w:color w:val="auto"/>
          <w:sz w:val="32"/>
        </w:rPr>
        <w:t>“材料研发—中试量产</w:t>
      </w:r>
      <w:r>
        <w:rPr>
          <w:rFonts w:hint="eastAsia" w:ascii="Times New Roman" w:hAnsi="Times New Roman"/>
          <w:color w:val="auto"/>
          <w:sz w:val="32"/>
          <w:lang w:eastAsia="zh-CN"/>
        </w:rPr>
        <w:t>—</w:t>
      </w:r>
      <w:r>
        <w:rPr>
          <w:rFonts w:hint="eastAsia" w:ascii="Times New Roman" w:hAnsi="Times New Roman"/>
          <w:color w:val="auto"/>
          <w:sz w:val="32"/>
        </w:rPr>
        <w:t>场景应用”闭环，完善氢能关键材料产业链。</w:t>
      </w:r>
      <w:r>
        <w:rPr>
          <w:rFonts w:hint="eastAsia" w:ascii="Times New Roman" w:hAnsi="Times New Roman"/>
          <w:b/>
          <w:bCs/>
          <w:color w:val="auto"/>
          <w:sz w:val="32"/>
        </w:rPr>
        <w:t>加快智能电网与综合能源服务体系建设</w:t>
      </w:r>
      <w:r>
        <w:rPr>
          <w:rFonts w:hint="eastAsia" w:ascii="Times New Roman" w:hAnsi="Times New Roman"/>
          <w:color w:val="auto"/>
          <w:sz w:val="32"/>
        </w:rPr>
        <w:t>。</w:t>
      </w:r>
      <w:r>
        <w:rPr>
          <w:rFonts w:ascii="Times New Roman" w:hAnsi="Times New Roman"/>
          <w:color w:val="auto"/>
          <w:sz w:val="32"/>
        </w:rPr>
        <w:t>加强电力大数据、能源工业互联网、电力全域物联网、电力网络安全等装备及系统研制，</w:t>
      </w:r>
      <w:r>
        <w:rPr>
          <w:rFonts w:hint="eastAsia" w:ascii="Times New Roman" w:hAnsi="Times New Roman"/>
          <w:color w:val="auto"/>
          <w:sz w:val="32"/>
        </w:rPr>
        <w:t>建设覆盖全域的智能电网调度平台，提升对风电、光伏波动性的消纳能力；在产业园区试点推广“源网荷储一体化”微电网示范，提供冷热电联供、能效管理等综合服务</w:t>
      </w:r>
      <w:r>
        <w:rPr>
          <w:rFonts w:hint="eastAsia"/>
          <w:color w:val="auto"/>
        </w:rPr>
        <w:t>。</w:t>
      </w:r>
    </w:p>
    <w:p>
      <w:pPr>
        <w:ind w:firstLine="640"/>
        <w:rPr>
          <w:color w:val="auto"/>
        </w:rPr>
      </w:pPr>
      <w:r>
        <w:rPr>
          <w:rFonts w:hint="eastAsia"/>
          <w:color w:val="auto"/>
        </w:rPr>
        <w:t>到2030年，力争新能源总装机规模达到3000万千瓦，总产值达到500亿元。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专栏7 低碳新能源产业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b/>
                <w:bCs/>
                <w:color w:val="auto"/>
              </w:rPr>
            </w:pPr>
            <w:r>
              <w:rPr>
                <w:rFonts w:hint="eastAsia"/>
                <w:b/>
                <w:bCs/>
                <w:color w:val="auto"/>
              </w:rPr>
              <w:t>1.空间布局</w:t>
            </w:r>
            <w:r>
              <w:rPr>
                <w:rFonts w:hint="eastAsia"/>
                <w:color w:val="auto"/>
              </w:rPr>
              <w:t>：支持城区、海丰、陆丰等县（区）推动新能源产业加快发展，城区依托汕尾高新区、红海湾经开区重点发展海上风电与新型储能；海丰依托深汕合作区拓展区重点发展新能源汽车动力电池领域（含电池电芯材料、电池组封装集成、回收利用等）；陆丰依托临港产业园及核电重点项目重点发展海上风电及核能（含核电运行维护、核电工程施工调试、核能综合利用等）领域。</w:t>
            </w:r>
          </w:p>
          <w:p>
            <w:pPr>
              <w:ind w:firstLine="643"/>
              <w:rPr>
                <w:color w:val="auto"/>
              </w:rPr>
            </w:pPr>
            <w:r>
              <w:rPr>
                <w:rFonts w:hint="eastAsia"/>
                <w:b/>
                <w:bCs/>
                <w:color w:val="auto"/>
              </w:rPr>
              <w:t>2.重点产品</w:t>
            </w:r>
            <w:r>
              <w:rPr>
                <w:rFonts w:hint="eastAsia"/>
                <w:color w:val="auto"/>
              </w:rPr>
              <w:t>：海上风电组件、光伏设备组件、核电设备、锂电池正负极材料、电子储能材料、电解液、隔膜、电芯等。</w:t>
            </w:r>
          </w:p>
          <w:p>
            <w:pPr>
              <w:ind w:firstLine="643"/>
              <w:rPr>
                <w:color w:val="auto"/>
              </w:rPr>
            </w:pPr>
            <w:r>
              <w:rPr>
                <w:rFonts w:hint="eastAsia"/>
                <w:b/>
                <w:bCs/>
                <w:color w:val="auto"/>
              </w:rPr>
              <w:t>3.重点企业</w:t>
            </w:r>
            <w:r>
              <w:rPr>
                <w:rFonts w:hint="eastAsia"/>
                <w:color w:val="auto"/>
              </w:rPr>
              <w:t>：骨干企业含广东红海湾发电有限公司、广东天能海洋重工有限公司、汕尾明阳新能源科技有限公司、中广核新能源海上风电（汕尾）有限公司、华润新能源（陆丰）风能有限公司、南海海缆有限公司等；成长型企业含陆丰宝丽华新能源电力有限公司、国华（陆丰）风电有限公司、汕尾市金泰阳电力有限公司、陆丰市明大新能源科技有限公司、汕尾天贸新能源科技有限公司、汕尾市清圆科技有限公司等。</w:t>
            </w:r>
          </w:p>
          <w:p>
            <w:pPr>
              <w:ind w:firstLine="643"/>
              <w:rPr>
                <w:color w:val="auto"/>
              </w:rPr>
            </w:pPr>
            <w:r>
              <w:rPr>
                <w:rFonts w:hint="eastAsia"/>
                <w:b/>
                <w:bCs/>
                <w:color w:val="auto"/>
              </w:rPr>
              <w:t>4.重点创新平台载体</w:t>
            </w:r>
            <w:r>
              <w:rPr>
                <w:rFonts w:hint="eastAsia"/>
                <w:color w:val="auto"/>
              </w:rPr>
              <w:t>：广东省海洋能源技术重点实验室、广东省海洋能源装备先进制造技术重点实验室、先进能源科学与技术广东省实验室汕尾分中心、广东省兆瓦级海上风力发电工程技术研究中心、广东省海缆工程技术研究中心、大兆瓦海上风机关键部件研发中试基地（明阳新能源）、广东省火力发电工程技术研究中心等。</w:t>
            </w:r>
          </w:p>
          <w:p>
            <w:pPr>
              <w:ind w:firstLine="643"/>
              <w:rPr>
                <w:color w:val="auto"/>
              </w:rPr>
            </w:pPr>
            <w:r>
              <w:rPr>
                <w:rFonts w:hint="eastAsia"/>
                <w:b/>
                <w:bCs/>
                <w:color w:val="auto"/>
              </w:rPr>
              <w:t>5.重点产业项目</w:t>
            </w:r>
            <w:r>
              <w:rPr>
                <w:rFonts w:hint="eastAsia"/>
                <w:color w:val="auto"/>
              </w:rPr>
              <w:t>：红海湾海上风电项目</w:t>
            </w:r>
            <w:r>
              <w:rPr>
                <w:rFonts w:hint="eastAsia"/>
                <w:color w:val="auto"/>
                <w:lang w:eastAsia="zh-CN"/>
              </w:rPr>
              <w:t>、</w:t>
            </w:r>
            <w:r>
              <w:rPr>
                <w:rFonts w:hint="eastAsia"/>
                <w:color w:val="auto"/>
              </w:rPr>
              <w:t>陆丰核电机组项目、中广核陆丰电化学储能电站、陆河高新区分布式屋顶光伏项目（一期）、陆河县企业屋顶分布式光伏项目（一期）</w:t>
            </w:r>
            <w:r>
              <w:rPr>
                <w:rFonts w:hint="eastAsia"/>
                <w:color w:val="auto"/>
                <w:lang w:eastAsia="zh-CN"/>
              </w:rPr>
              <w:t>、陆丰市公共机构屋顶分布式光伏项目、</w:t>
            </w:r>
            <w:r>
              <w:rPr>
                <w:rFonts w:hint="eastAsia"/>
                <w:color w:val="auto"/>
              </w:rPr>
              <w:t>广东陆河抽水蓄能电站项目、粤东海上风电001项目Ⅰ区</w:t>
            </w:r>
            <w:r>
              <w:rPr>
                <w:rFonts w:hint="eastAsia"/>
                <w:color w:val="auto"/>
                <w:lang w:eastAsia="zh-CN"/>
              </w:rPr>
              <w:t>、</w:t>
            </w:r>
            <w:r>
              <w:rPr>
                <w:rFonts w:hint="eastAsia"/>
                <w:color w:val="auto"/>
              </w:rPr>
              <w:t>广东华电汕尾华侨管理区新型电化学储能电站项目、</w:t>
            </w:r>
            <w:r>
              <w:rPr>
                <w:rFonts w:hint="eastAsia"/>
                <w:color w:val="auto"/>
                <w:lang w:eastAsia="zh-CN"/>
              </w:rPr>
              <w:t>广东陆丰甲湖湾电厂3、4号机组扩建工程（2×1000MW）、汕尾电厂二期5、6号机组（2x1000MW）扩建工程项目、汕尾高新区200MW/800MWh锂钠新型储能示范项目、汕尾市城区推动绿色低碳发展清洁能源示范建设一期项目、综合能源岛陆上试验基地项目、汕尾市200MW/200MWh独立储能电站项目、500千伏陆丰核电一期接入系统工程（5、6号机组）</w:t>
            </w:r>
            <w:r>
              <w:rPr>
                <w:rFonts w:hint="eastAsia"/>
                <w:color w:val="auto"/>
              </w:rPr>
              <w:t>等。</w:t>
            </w:r>
          </w:p>
        </w:tc>
      </w:tr>
    </w:tbl>
    <w:p>
      <w:pPr>
        <w:pStyle w:val="4"/>
        <w:ind w:firstLine="643"/>
        <w:rPr>
          <w:color w:val="auto"/>
        </w:rPr>
      </w:pPr>
      <w:bookmarkStart w:id="69" w:name="_Toc25909"/>
      <w:bookmarkStart w:id="70" w:name="_Toc14424"/>
      <w:r>
        <w:rPr>
          <w:rFonts w:hint="eastAsia"/>
          <w:color w:val="auto"/>
        </w:rPr>
        <w:t>8.高端装备制造产业</w:t>
      </w:r>
      <w:bookmarkEnd w:id="69"/>
      <w:bookmarkEnd w:id="70"/>
    </w:p>
    <w:p>
      <w:pPr>
        <w:ind w:firstLine="643"/>
        <w:rPr>
          <w:rFonts w:hint="eastAsia" w:eastAsia="仿宋_GB2312"/>
          <w:b/>
          <w:bCs/>
          <w:color w:val="auto"/>
          <w:lang w:val="en-US" w:eastAsia="zh-CN"/>
        </w:rPr>
      </w:pPr>
      <w:r>
        <w:rPr>
          <w:rFonts w:hint="eastAsia" w:ascii="仿宋_GB2312" w:hAnsi="仿宋_GB2312" w:eastAsia="仿宋_GB2312" w:cs="仿宋_GB2312"/>
          <w:b w:val="0"/>
          <w:bCs w:val="0"/>
          <w:color w:val="auto"/>
          <w:lang w:val="en-US" w:eastAsia="zh-CN"/>
        </w:rPr>
        <w:t>重点发展海洋工程装备与高技术船舶</w:t>
      </w:r>
      <w:r>
        <w:rPr>
          <w:rFonts w:hint="eastAsia" w:ascii="仿宋_GB2312" w:hAnsi="仿宋_GB2312" w:eastAsia="仿宋_GB2312" w:cs="仿宋_GB2312"/>
          <w:b w:val="0"/>
          <w:bCs w:val="0"/>
          <w:color w:val="auto"/>
          <w:lang w:eastAsia="zh-CN"/>
        </w:rPr>
        <w:t>，</w:t>
      </w:r>
      <w:r>
        <w:rPr>
          <w:rFonts w:hint="eastAsia" w:ascii="仿宋_GB2312" w:hAnsi="仿宋_GB2312" w:cs="仿宋_GB2312"/>
          <w:b w:val="0"/>
          <w:bCs w:val="0"/>
          <w:color w:val="auto"/>
          <w:lang w:val="en-US" w:eastAsia="zh-CN"/>
        </w:rPr>
        <w:t>培育壮大</w:t>
      </w:r>
      <w:r>
        <w:rPr>
          <w:rFonts w:hint="eastAsia" w:ascii="仿宋_GB2312" w:hAnsi="仿宋_GB2312" w:eastAsia="仿宋_GB2312" w:cs="仿宋_GB2312"/>
          <w:b w:val="0"/>
          <w:bCs w:val="0"/>
          <w:color w:val="auto"/>
          <w:lang w:eastAsia="zh-CN"/>
        </w:rPr>
        <w:t>智能装备</w:t>
      </w:r>
      <w:r>
        <w:rPr>
          <w:rFonts w:hint="eastAsia" w:ascii="仿宋_GB2312" w:hAnsi="仿宋_GB2312" w:cs="仿宋_GB2312"/>
          <w:b w:val="0"/>
          <w:bCs w:val="0"/>
          <w:color w:val="auto"/>
          <w:lang w:eastAsia="zh-CN"/>
        </w:rPr>
        <w:t>，探索发展通用航空器及无人机装备，夯实核心零部件配套基础，</w:t>
      </w:r>
      <w:r>
        <w:rPr>
          <w:rFonts w:hint="eastAsia" w:ascii="仿宋_GB2312" w:hAnsi="仿宋_GB2312" w:eastAsia="仿宋_GB2312" w:cs="仿宋_GB2312"/>
          <w:b w:val="0"/>
          <w:bCs w:val="0"/>
          <w:color w:val="auto"/>
        </w:rPr>
        <w:t>促进</w:t>
      </w:r>
      <w:r>
        <w:rPr>
          <w:rFonts w:hint="eastAsia" w:ascii="仿宋_GB2312" w:hAnsi="仿宋_GB2312" w:cs="仿宋_GB2312"/>
          <w:b w:val="0"/>
          <w:bCs w:val="0"/>
          <w:color w:val="auto"/>
          <w:lang w:val="en-US" w:eastAsia="zh-CN"/>
        </w:rPr>
        <w:t>产</w:t>
      </w:r>
      <w:r>
        <w:rPr>
          <w:rFonts w:hint="eastAsia" w:ascii="仿宋_GB2312" w:hAnsi="仿宋_GB2312" w:eastAsia="仿宋_GB2312" w:cs="仿宋_GB2312"/>
          <w:b w:val="0"/>
          <w:bCs w:val="0"/>
          <w:color w:val="auto"/>
        </w:rPr>
        <w:t>业向生产性服务业延伸</w:t>
      </w:r>
      <w:r>
        <w:rPr>
          <w:rFonts w:hint="eastAsia" w:ascii="仿宋_GB2312" w:hAnsi="仿宋_GB2312" w:cs="仿宋_GB2312"/>
          <w:b w:val="0"/>
          <w:bCs w:val="0"/>
          <w:color w:val="auto"/>
          <w:lang w:val="en-US" w:eastAsia="zh-CN"/>
        </w:rPr>
        <w:t>。</w:t>
      </w:r>
      <w:r>
        <w:rPr>
          <w:rFonts w:hint="eastAsia"/>
          <w:b/>
          <w:bCs/>
          <w:color w:val="auto"/>
        </w:rPr>
        <w:t>做优做强</w:t>
      </w:r>
      <w:r>
        <w:rPr>
          <w:rFonts w:hint="eastAsia" w:ascii="仿宋_GB2312" w:hAnsi="仿宋_GB2312" w:cs="仿宋_GB2312"/>
          <w:b/>
          <w:bCs/>
          <w:color w:val="000000" w:themeColor="text1"/>
          <w:lang w:val="en-US" w:eastAsia="zh-CN"/>
          <w14:textFill>
            <w14:solidFill>
              <w14:schemeClr w14:val="tx1"/>
            </w14:solidFill>
          </w14:textFill>
        </w:rPr>
        <w:t>海洋工程装备与高技术船舶</w:t>
      </w:r>
      <w:r>
        <w:rPr>
          <w:rFonts w:hint="eastAsia"/>
          <w:b/>
          <w:bCs/>
          <w:color w:val="auto"/>
        </w:rPr>
        <w:t>。</w:t>
      </w:r>
      <w:r>
        <w:rPr>
          <w:rFonts w:hint="eastAsia"/>
          <w:color w:val="000000" w:themeColor="text1"/>
          <w:lang w:val="en-US" w:eastAsia="zh-CN"/>
          <w14:textFill>
            <w14:solidFill>
              <w14:schemeClr w14:val="tx1"/>
            </w14:solidFill>
          </w14:textFill>
        </w:rPr>
        <w:t>在海上风电方面，</w:t>
      </w:r>
      <w:r>
        <w:rPr>
          <w:rFonts w:hint="eastAsia" w:ascii="仿宋_GB2312" w:hAnsi="仿宋_GB2312" w:eastAsia="仿宋_GB2312" w:cs="仿宋_GB2312"/>
          <w:color w:val="000000" w:themeColor="text1"/>
          <w:sz w:val="32"/>
          <w:szCs w:val="32"/>
          <w14:textFill>
            <w14:solidFill>
              <w14:schemeClr w14:val="tx1"/>
            </w14:solidFill>
          </w14:textFill>
        </w:rPr>
        <w:t>依托汕尾（陆丰）临港产业园</w:t>
      </w:r>
      <w:r>
        <w:rPr>
          <w:rFonts w:hint="eastAsia" w:ascii="仿宋_GB2312" w:hAnsi="仿宋_GB2312" w:cs="仿宋_GB2312"/>
          <w:color w:val="000000" w:themeColor="text1"/>
          <w:sz w:val="32"/>
          <w:szCs w:val="32"/>
          <w:lang w:val="en-US" w:eastAsia="zh-CN"/>
          <w14:textFill>
            <w14:solidFill>
              <w14:schemeClr w14:val="tx1"/>
            </w14:solidFill>
          </w14:textFill>
        </w:rPr>
        <w:t>及海上风电</w:t>
      </w:r>
      <w:r>
        <w:rPr>
          <w:rFonts w:hint="eastAsia"/>
          <w:color w:val="000000" w:themeColor="text1"/>
          <w14:textFill>
            <w14:solidFill>
              <w14:schemeClr w14:val="tx1"/>
            </w14:solidFill>
          </w14:textFill>
        </w:rPr>
        <w:t>行业龙头企业，重点研发制造10兆瓦级乃至15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20兆瓦级的</w:t>
      </w:r>
      <w:r>
        <w:rPr>
          <w:rFonts w:hint="eastAsia"/>
          <w:color w:val="000000" w:themeColor="text1"/>
          <w:sz w:val="30"/>
          <w:szCs w:val="30"/>
          <w14:textFill>
            <w14:solidFill>
              <w14:schemeClr w14:val="tx1"/>
            </w14:solidFill>
          </w14:textFill>
        </w:rPr>
        <w:t>风电机组，持续发展超长低风速叶片、智能叶片、发电机、齿轮箱、轴承、控制系统、变桨、偏航系统、塔筒、测风防雷装备、海缆等风机关键部件</w:t>
      </w:r>
      <w:r>
        <w:rPr>
          <w:rFonts w:hint="eastAsia"/>
          <w:color w:val="000000" w:themeColor="text1"/>
          <w:sz w:val="30"/>
          <w:szCs w:val="30"/>
          <w:lang w:eastAsia="zh-CN"/>
          <w14:textFill>
            <w14:solidFill>
              <w14:schemeClr w14:val="tx1"/>
            </w14:solidFill>
          </w14:textFill>
        </w:rPr>
        <w:t>；</w:t>
      </w:r>
      <w:r>
        <w:rPr>
          <w:rFonts w:hint="eastAsia"/>
          <w:b w:val="0"/>
          <w:bCs w:val="0"/>
          <w:color w:val="000000" w:themeColor="text1"/>
          <w14:textFill>
            <w14:solidFill>
              <w14:schemeClr w14:val="tx1"/>
            </w14:solidFill>
          </w14:textFill>
        </w:rPr>
        <w:t>加快布局</w:t>
      </w:r>
      <w:r>
        <w:rPr>
          <w:rFonts w:hint="eastAsia"/>
          <w:color w:val="000000" w:themeColor="text1"/>
          <w14:textFill>
            <w14:solidFill>
              <w14:schemeClr w14:val="tx1"/>
            </w14:solidFill>
          </w14:textFill>
        </w:rPr>
        <w:t>“海上风电+电解水制氢”一体化装备，突破海上浮式制氢平台设计、高效质子交换膜电解槽、抗腐蚀电极材料等关键技术</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同步利用工业副产氢提纯制备灰氢/蓝氢，形成“绿氢为主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多元互补”</w:t>
      </w:r>
      <w:r>
        <w:rPr>
          <w:rFonts w:hint="eastAsia"/>
          <w:color w:val="000000" w:themeColor="text1"/>
          <w:lang w:eastAsia="zh-CN"/>
          <w14:textFill>
            <w14:solidFill>
              <w14:schemeClr w14:val="tx1"/>
            </w14:solidFill>
          </w14:textFill>
        </w:rPr>
        <w:t>的供给</w:t>
      </w:r>
      <w:r>
        <w:rPr>
          <w:rFonts w:hint="eastAsia"/>
          <w:color w:val="000000" w:themeColor="text1"/>
          <w14:textFill>
            <w14:solidFill>
              <w14:schemeClr w14:val="tx1"/>
            </w14:solidFill>
          </w14:textFill>
        </w:rPr>
        <w:t>体系。</w:t>
      </w:r>
      <w:r>
        <w:rPr>
          <w:rFonts w:hint="eastAsia"/>
          <w:color w:val="000000" w:themeColor="text1"/>
          <w:lang w:val="en-US" w:eastAsia="zh-CN"/>
          <w14:textFill>
            <w14:solidFill>
              <w14:schemeClr w14:val="tx1"/>
            </w14:solidFill>
          </w14:textFill>
        </w:rPr>
        <w:t>在深海特种装备方面，</w:t>
      </w:r>
      <w:r>
        <w:rPr>
          <w:color w:val="000000" w:themeColor="text1"/>
          <w14:textFill>
            <w14:solidFill>
              <w14:schemeClr w14:val="tx1"/>
            </w14:solidFill>
          </w14:textFill>
        </w:rPr>
        <w:t>加快突破专用钻井与生产设备、海洋油气勘探智能导向钻测仪</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万米级载人深潜器等深海极地装备制造</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研发新型深远海养殖平台、鱼类自动分级系统等装备，建设现代化海洋牧场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加快</w:t>
      </w:r>
      <w:r>
        <w:rPr>
          <w:color w:val="000000" w:themeColor="text1"/>
          <w14:textFill>
            <w14:solidFill>
              <w14:schemeClr w14:val="tx1"/>
            </w14:solidFill>
          </w14:textFill>
        </w:rPr>
        <w:t>发展高精度盐度计、溶解氧传感器及微型质谱仪</w:t>
      </w:r>
      <w:r>
        <w:rPr>
          <w:rFonts w:hint="eastAsia"/>
          <w:color w:val="000000" w:themeColor="text1"/>
          <w:lang w:val="en-US" w:eastAsia="zh-CN"/>
          <w14:textFill>
            <w14:solidFill>
              <w14:schemeClr w14:val="tx1"/>
            </w14:solidFill>
          </w14:textFill>
        </w:rPr>
        <w:t>等</w:t>
      </w:r>
      <w:r>
        <w:rPr>
          <w:color w:val="000000" w:themeColor="text1"/>
          <w14:textFill>
            <w14:solidFill>
              <w14:schemeClr w14:val="tx1"/>
            </w14:solidFill>
          </w14:textFill>
        </w:rPr>
        <w:t>海洋环境监测专用仪器。</w:t>
      </w:r>
      <w:r>
        <w:rPr>
          <w:rFonts w:hint="eastAsia"/>
          <w:color w:val="000000" w:themeColor="text1"/>
          <w:lang w:val="en-US" w:eastAsia="zh-CN"/>
          <w14:textFill>
            <w14:solidFill>
              <w14:schemeClr w14:val="tx1"/>
            </w14:solidFill>
          </w14:textFill>
        </w:rPr>
        <w:t>在高技术船舶方面，探索发展新能源清洁能源船舶、</w:t>
      </w:r>
      <w:r>
        <w:rPr>
          <w:color w:val="000000" w:themeColor="text1"/>
          <w14:textFill>
            <w14:solidFill>
              <w14:schemeClr w14:val="tx1"/>
            </w14:solidFill>
          </w14:textFill>
        </w:rPr>
        <w:t>智驱高性能深远海养殖辅助船、全回转智能打桩船、极地破冰船</w:t>
      </w:r>
      <w:r>
        <w:rPr>
          <w:rFonts w:hint="eastAsia"/>
          <w:color w:val="000000" w:themeColor="text1"/>
          <w:lang w:val="en-US" w:eastAsia="zh-CN"/>
          <w14:textFill>
            <w14:solidFill>
              <w14:schemeClr w14:val="tx1"/>
            </w14:solidFill>
          </w14:textFill>
        </w:rPr>
        <w:t>等船舶装备。</w:t>
      </w:r>
      <w:r>
        <w:rPr>
          <w:rFonts w:hint="default"/>
          <w:b/>
          <w:bCs/>
          <w:color w:val="000000" w:themeColor="text1"/>
          <w:lang w:val="en-US" w:eastAsia="zh-CN"/>
          <w14:textFill>
            <w14:solidFill>
              <w14:schemeClr w14:val="tx1"/>
            </w14:solidFill>
          </w14:textFill>
        </w:rPr>
        <w:t>推动发展智能装备</w:t>
      </w:r>
      <w:r>
        <w:rPr>
          <w:rFonts w:hint="eastAsia"/>
          <w:b/>
          <w:bCs/>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在工业机器人领域，</w:t>
      </w:r>
      <w:r>
        <w:rPr>
          <w:rFonts w:hint="eastAsia"/>
          <w:b w:val="0"/>
          <w:bCs w:val="0"/>
          <w:color w:val="000000" w:themeColor="text1"/>
          <w:lang w:val="en-US" w:eastAsia="zh-CN"/>
          <w14:textFill>
            <w14:solidFill>
              <w14:schemeClr w14:val="tx1"/>
            </w14:solidFill>
          </w14:textFill>
        </w:rPr>
        <w:t>鼓励发展精密装配机器人、分拣搬运机器人、协作机器人，面向电子信息、电气机械制造领域推进成套系统集成应用，推动产线自动化改造，支撑智能车间、智能工厂规模化建设；</w:t>
      </w:r>
      <w:r>
        <w:rPr>
          <w:rFonts w:hint="eastAsia"/>
          <w:color w:val="000000" w:themeColor="text1"/>
          <w:lang w:val="en-US" w:eastAsia="zh-CN"/>
          <w14:textFill>
            <w14:solidFill>
              <w14:schemeClr w14:val="tx1"/>
            </w14:solidFill>
          </w14:textFill>
        </w:rPr>
        <w:t>在智能检测领域</w:t>
      </w:r>
      <w:r>
        <w:rPr>
          <w:rFonts w:hint="eastAsia"/>
          <w:b w:val="0"/>
          <w:bCs w:val="0"/>
          <w:color w:val="000000" w:themeColor="text1"/>
          <w:lang w:val="en-US" w:eastAsia="zh-CN"/>
          <w14:textFill>
            <w14:solidFill>
              <w14:schemeClr w14:val="tx1"/>
            </w14:solidFill>
          </w14:textFill>
        </w:rPr>
        <w:t>，支持发展机器视觉表面缺陷检测设备、在线尺寸检测装备、高精度几何测量仪器，适配制造业全流程质检环节，提升产品良率与质量稳定性；</w:t>
      </w:r>
      <w:r>
        <w:rPr>
          <w:rFonts w:hint="eastAsia"/>
          <w:color w:val="000000" w:themeColor="text1"/>
          <w:lang w:val="en-US" w:eastAsia="zh-CN"/>
          <w14:textFill>
            <w14:solidFill>
              <w14:schemeClr w14:val="tx1"/>
            </w14:solidFill>
          </w14:textFill>
        </w:rPr>
        <w:t>在高端数控机床领域，</w:t>
      </w:r>
      <w:r>
        <w:rPr>
          <w:rFonts w:hint="eastAsia"/>
          <w:b w:val="0"/>
          <w:bCs w:val="0"/>
          <w:color w:val="000000" w:themeColor="text1"/>
          <w:lang w:val="en-US" w:eastAsia="zh-CN"/>
          <w14:textFill>
            <w14:solidFill>
              <w14:schemeClr w14:val="tx1"/>
            </w14:solidFill>
          </w14:textFill>
        </w:rPr>
        <w:t>推动发展精密数控磨床、多轴精密加工中心、专用数控切削机床，提升</w:t>
      </w:r>
      <w:r>
        <w:rPr>
          <w:rFonts w:hint="eastAsia"/>
          <w:b w:val="0"/>
          <w:bCs w:val="0"/>
          <w:color w:val="auto"/>
          <w:lang w:val="en-US" w:eastAsia="zh-CN"/>
        </w:rPr>
        <w:t>本地工业母机的精度与稳定性。</w:t>
      </w:r>
      <w:r>
        <w:rPr>
          <w:rFonts w:hint="eastAsia"/>
          <w:b/>
          <w:bCs/>
          <w:color w:val="auto"/>
          <w:lang w:val="en-US" w:eastAsia="zh-CN"/>
        </w:rPr>
        <w:t>探索发展</w:t>
      </w:r>
      <w:r>
        <w:rPr>
          <w:rFonts w:hint="eastAsia"/>
          <w:b/>
          <w:bCs/>
          <w:color w:val="auto"/>
        </w:rPr>
        <w:t>通用航空器及无人机装备。</w:t>
      </w:r>
      <w:r>
        <w:rPr>
          <w:rFonts w:hint="eastAsia"/>
          <w:color w:val="auto"/>
          <w:lang w:eastAsia="zh-CN"/>
        </w:rPr>
        <w:t>加快突破轻量化复合材料和高可靠性传动系统等关键技术，</w:t>
      </w:r>
      <w:r>
        <w:rPr>
          <w:rFonts w:hint="eastAsia"/>
          <w:color w:val="auto"/>
        </w:rPr>
        <w:t>重点发展轻型运动飞机、直升机旋翼系统</w:t>
      </w:r>
      <w:r>
        <w:rPr>
          <w:rFonts w:hint="eastAsia"/>
          <w:color w:val="auto"/>
          <w:lang w:eastAsia="zh-CN"/>
        </w:rPr>
        <w:t>以及</w:t>
      </w:r>
      <w:r>
        <w:rPr>
          <w:rFonts w:hint="eastAsia"/>
          <w:color w:val="auto"/>
        </w:rPr>
        <w:t>通用航空发动机</w:t>
      </w:r>
      <w:r>
        <w:rPr>
          <w:rFonts w:hint="eastAsia"/>
          <w:color w:val="auto"/>
          <w:lang w:eastAsia="zh-CN"/>
        </w:rPr>
        <w:t>核心部件</w:t>
      </w:r>
      <w:r>
        <w:rPr>
          <w:rFonts w:hint="eastAsia"/>
          <w:color w:val="auto"/>
        </w:rPr>
        <w:t>。瞄准海洋经济、现代农业、应急巡检等</w:t>
      </w:r>
      <w:r>
        <w:rPr>
          <w:rFonts w:hint="eastAsia"/>
          <w:color w:val="auto"/>
          <w:lang w:val="en-US" w:eastAsia="zh-CN"/>
        </w:rPr>
        <w:t>应用场景</w:t>
      </w:r>
      <w:r>
        <w:rPr>
          <w:rFonts w:hint="eastAsia"/>
          <w:color w:val="auto"/>
        </w:rPr>
        <w:t>，重点发展长航时多旋翼无人机、垂直起降固定翼无人机</w:t>
      </w:r>
      <w:r>
        <w:rPr>
          <w:rFonts w:hint="eastAsia"/>
          <w:color w:val="auto"/>
          <w:lang w:eastAsia="zh-CN"/>
        </w:rPr>
        <w:t>以及</w:t>
      </w:r>
      <w:r>
        <w:rPr>
          <w:rFonts w:hint="eastAsia"/>
          <w:color w:val="auto"/>
        </w:rPr>
        <w:t>无人机智能飞控系统，</w:t>
      </w:r>
      <w:r>
        <w:rPr>
          <w:rFonts w:hint="eastAsia"/>
          <w:color w:val="auto"/>
          <w:lang w:eastAsia="zh-CN"/>
        </w:rPr>
        <w:t>并</w:t>
      </w:r>
      <w:r>
        <w:rPr>
          <w:rFonts w:hint="eastAsia"/>
          <w:color w:val="auto"/>
        </w:rPr>
        <w:t>加快开发海洋监测无人机、港口物流无人机、农业植保无人机</w:t>
      </w:r>
      <w:r>
        <w:rPr>
          <w:rFonts w:hint="eastAsia"/>
          <w:color w:val="auto"/>
          <w:lang w:eastAsia="zh-CN"/>
        </w:rPr>
        <w:t>和</w:t>
      </w:r>
      <w:r>
        <w:rPr>
          <w:rFonts w:hint="eastAsia"/>
          <w:color w:val="auto"/>
        </w:rPr>
        <w:t>电力巡检无人机</w:t>
      </w:r>
      <w:r>
        <w:rPr>
          <w:rFonts w:hint="eastAsia"/>
          <w:color w:val="auto"/>
          <w:lang w:eastAsia="zh-CN"/>
        </w:rPr>
        <w:t>等</w:t>
      </w:r>
      <w:r>
        <w:rPr>
          <w:rFonts w:hint="eastAsia"/>
          <w:color w:val="auto"/>
        </w:rPr>
        <w:t>。</w:t>
      </w:r>
      <w:r>
        <w:rPr>
          <w:rFonts w:hint="eastAsia"/>
          <w:b/>
          <w:bCs/>
          <w:color w:val="auto"/>
          <w:lang w:val="en-US" w:eastAsia="zh-CN"/>
        </w:rPr>
        <w:t>着力补齐高端装备核心零部件短板。</w:t>
      </w:r>
      <w:r>
        <w:rPr>
          <w:rFonts w:hint="eastAsia" w:ascii="仿宋_GB2312" w:hAnsi="仿宋_GB2312" w:eastAsia="仿宋_GB2312" w:cs="仿宋_GB2312"/>
          <w:sz w:val="32"/>
          <w:szCs w:val="32"/>
        </w:rPr>
        <w:t>围绕海工装备、智能装备及通航等核心产业需求，</w:t>
      </w:r>
      <w:r>
        <w:rPr>
          <w:rFonts w:hint="eastAsia" w:ascii="仿宋_GB2312" w:hAnsi="仿宋_GB2312" w:eastAsia="仿宋_GB2312" w:cs="仿宋_GB2312"/>
          <w:sz w:val="32"/>
          <w:szCs w:val="32"/>
          <w:lang w:eastAsia="zh-CN"/>
        </w:rPr>
        <w:t>夯实精密铸件、高端轴承、液压件、密封件及特种电缆等通用基础件</w:t>
      </w:r>
      <w:r>
        <w:rPr>
          <w:rFonts w:hint="eastAsia" w:ascii="仿宋_GB2312" w:hAnsi="仿宋_GB2312" w:cs="仿宋_GB2312"/>
          <w:sz w:val="32"/>
          <w:szCs w:val="32"/>
          <w:lang w:eastAsia="zh-CN"/>
        </w:rPr>
        <w:t>的配套</w:t>
      </w:r>
      <w:r>
        <w:rPr>
          <w:rFonts w:hint="eastAsia" w:ascii="仿宋_GB2312" w:hAnsi="仿宋_GB2312" w:eastAsia="仿宋_GB2312" w:cs="仿宋_GB2312"/>
          <w:sz w:val="32"/>
          <w:szCs w:val="32"/>
          <w:lang w:eastAsia="zh-CN"/>
        </w:rPr>
        <w:t>能力；</w:t>
      </w:r>
      <w:r>
        <w:rPr>
          <w:rFonts w:hint="eastAsia" w:ascii="仿宋_GB2312" w:hAnsi="仿宋_GB2312" w:cs="仿宋_GB2312"/>
          <w:sz w:val="32"/>
          <w:szCs w:val="32"/>
          <w:lang w:val="en-US" w:eastAsia="zh-CN"/>
        </w:rPr>
        <w:t>探索布局</w:t>
      </w:r>
      <w:r>
        <w:rPr>
          <w:rFonts w:hint="eastAsia" w:ascii="仿宋_GB2312" w:hAnsi="仿宋_GB2312" w:eastAsia="仿宋_GB2312" w:cs="仿宋_GB2312"/>
          <w:sz w:val="32"/>
          <w:szCs w:val="32"/>
          <w:lang w:eastAsia="zh-CN"/>
        </w:rPr>
        <w:t>深水管缆、海上系泊系统、水下生产系统、智能船舶控制系统及绿色动力系统等专用核心系统</w:t>
      </w:r>
      <w:r>
        <w:rPr>
          <w:rFonts w:hint="eastAsia" w:ascii="仿宋_GB2312" w:hAnsi="仿宋_GB2312" w:cs="仿宋_GB2312"/>
          <w:sz w:val="32"/>
          <w:szCs w:val="32"/>
          <w:lang w:eastAsia="zh-CN"/>
        </w:rPr>
        <w:t>的研发；</w:t>
      </w:r>
      <w:r>
        <w:rPr>
          <w:rFonts w:hint="eastAsia" w:ascii="仿宋_GB2312" w:hAnsi="仿宋_GB2312" w:eastAsia="仿宋_GB2312" w:cs="仿宋_GB2312"/>
          <w:sz w:val="32"/>
          <w:szCs w:val="32"/>
          <w:lang w:eastAsia="zh-CN"/>
        </w:rPr>
        <w:t>聚焦发动机、变流器、升降锁紧系统、靠泊系统、导航定位系统等瓶颈</w:t>
      </w:r>
      <w:r>
        <w:rPr>
          <w:rFonts w:hint="eastAsia" w:ascii="仿宋_GB2312" w:hAnsi="仿宋_GB2312" w:cs="仿宋_GB2312"/>
          <w:sz w:val="32"/>
          <w:szCs w:val="32"/>
          <w:lang w:eastAsia="zh-CN"/>
        </w:rPr>
        <w:t>问题，</w:t>
      </w:r>
      <w:r>
        <w:rPr>
          <w:rFonts w:hint="eastAsia" w:ascii="仿宋_GB2312" w:hAnsi="仿宋_GB2312" w:eastAsia="仿宋_GB2312" w:cs="仿宋_GB2312"/>
          <w:sz w:val="32"/>
          <w:szCs w:val="32"/>
          <w:lang w:eastAsia="zh-CN"/>
        </w:rPr>
        <w:t>加强核心技术攻关与成果转化，全面提升产业链自主可控能力与韧性。</w:t>
      </w:r>
      <w:r>
        <w:rPr>
          <w:rFonts w:hint="eastAsia"/>
          <w:b/>
          <w:bCs/>
          <w:color w:val="auto"/>
          <w:lang w:eastAsia="zh-CN"/>
        </w:rPr>
        <w:t>推动</w:t>
      </w:r>
      <w:r>
        <w:rPr>
          <w:rFonts w:hint="eastAsia"/>
          <w:b/>
          <w:bCs/>
          <w:color w:val="auto"/>
          <w:lang w:val="en-US" w:eastAsia="zh-CN"/>
        </w:rPr>
        <w:t>海洋高端装备制造业向生产性服务业延伸。</w:t>
      </w:r>
      <w:r>
        <w:rPr>
          <w:rFonts w:hint="eastAsia"/>
          <w:color w:val="auto"/>
          <w:lang w:val="en-US" w:eastAsia="zh-CN"/>
        </w:rPr>
        <w:t>加快培育覆盖研发设计、检测认证、建设安装、运营维护等环节的全产业链配套服务，引导企业向装备设计、系统集成和整体解决方案提供商转型；通过市场化兼并重组等途径，培育具备总承包能力的大型综合性海洋高端装备企业，促进资源配置优化与专业服务提升，提升产业综合竞争力。</w:t>
      </w:r>
    </w:p>
    <w:p>
      <w:pPr>
        <w:ind w:firstLine="643"/>
        <w:rPr>
          <w:color w:val="auto"/>
        </w:rPr>
      </w:pPr>
      <w:r>
        <w:rPr>
          <w:rFonts w:hint="eastAsia"/>
          <w:color w:val="auto"/>
        </w:rPr>
        <w:t>到2030年，力争高端装备制造产业集群产值达到500亿元。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专栏8 高端装备制造产业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b/>
                <w:bCs/>
                <w:color w:val="auto"/>
              </w:rPr>
            </w:pPr>
            <w:r>
              <w:rPr>
                <w:rFonts w:hint="eastAsia"/>
                <w:b/>
                <w:bCs/>
                <w:color w:val="auto"/>
              </w:rPr>
              <w:t>1.空间布局</w:t>
            </w:r>
            <w:r>
              <w:rPr>
                <w:rFonts w:hint="eastAsia"/>
                <w:color w:val="auto"/>
              </w:rPr>
              <w:t>：支持陆丰市围绕临港产业园打造海洋工程及装备制造产业集聚区，加快推动海域进一步开发与港口等基础设施建设，依托省重点实验室以及省工程技术研究中心等平台载体，推动汕尾海洋工程及装备制造产业实现创新突破及成果转化。</w:t>
            </w:r>
          </w:p>
          <w:p>
            <w:pPr>
              <w:ind w:firstLine="643"/>
              <w:rPr>
                <w:color w:val="auto"/>
              </w:rPr>
            </w:pPr>
            <w:r>
              <w:rPr>
                <w:rFonts w:hint="eastAsia"/>
                <w:b/>
                <w:bCs/>
                <w:color w:val="auto"/>
              </w:rPr>
              <w:t>2.重点产品</w:t>
            </w:r>
            <w:r>
              <w:rPr>
                <w:rFonts w:hint="eastAsia"/>
                <w:color w:val="auto"/>
              </w:rPr>
              <w:t>：叶片、发电机、齿轮箱、轴承、控制系统、塔筒、钢管桩、导管架、测风防雷装备、海缆、船舶用关键零部件（</w:t>
            </w:r>
            <w:r>
              <w:rPr>
                <w:color w:val="auto"/>
              </w:rPr>
              <w:t>推进装置、发动机、柴油机、变流器、升降锁紧系统、靠泊系统、导航定位系统等</w:t>
            </w:r>
            <w:r>
              <w:rPr>
                <w:rFonts w:hint="eastAsia"/>
                <w:color w:val="auto"/>
              </w:rPr>
              <w:t>）、海上风电安装船、运维船、</w:t>
            </w:r>
            <w:r>
              <w:rPr>
                <w:color w:val="auto"/>
              </w:rPr>
              <w:t>智能打桩船、养殖辅助船、鱼类自动分级系统</w:t>
            </w:r>
            <w:r>
              <w:rPr>
                <w:rFonts w:hint="eastAsia"/>
                <w:color w:val="auto"/>
              </w:rPr>
              <w:t>、</w:t>
            </w:r>
            <w:r>
              <w:rPr>
                <w:color w:val="auto"/>
              </w:rPr>
              <w:t>专用钻井与生产设备、海洋油气勘探装备、深水管缆、海上系泊系统、水下生产系统、智能船舶控制系统、绿色动力系统</w:t>
            </w:r>
            <w:r>
              <w:rPr>
                <w:rFonts w:hint="eastAsia"/>
                <w:color w:val="auto"/>
              </w:rPr>
              <w:t>、高端直线电机、高性能机器人专用伺服电机和驱动器、高速高性能控制器、高精密减速器、智能控制系统、伺服控制机构、运动控制系统、弧焊机器人、全自主编程智能工业机器人、人机协作机器人、双臂机器人、重载 AGV等。</w:t>
            </w:r>
          </w:p>
          <w:p>
            <w:pPr>
              <w:ind w:firstLine="643"/>
              <w:rPr>
                <w:color w:val="auto"/>
              </w:rPr>
            </w:pPr>
            <w:r>
              <w:rPr>
                <w:rFonts w:hint="eastAsia"/>
                <w:b/>
                <w:bCs/>
                <w:color w:val="auto"/>
              </w:rPr>
              <w:t>3.重点企业</w:t>
            </w:r>
            <w:r>
              <w:rPr>
                <w:rFonts w:hint="eastAsia"/>
                <w:color w:val="auto"/>
              </w:rPr>
              <w:t>：骨干企业含广东德康威尔科技有限公司、广东天能海洋重工有限公司、汕尾明阳新能源科技有限公司、国华（陆丰）风电有限公司、中广核新能源海上风电（汕尾）有限公司、广东长风新型能源装备制造有限公司、华润新能源（陆丰）风能有限公司、南海海缆有限公司</w:t>
            </w:r>
            <w:r>
              <w:rPr>
                <w:rFonts w:hint="eastAsia"/>
                <w:color w:val="auto"/>
                <w:lang w:eastAsia="zh-CN"/>
              </w:rPr>
              <w:t>、</w:t>
            </w:r>
            <w:r>
              <w:rPr>
                <w:rFonts w:hint="eastAsia"/>
                <w:color w:val="000000" w:themeColor="text1"/>
                <w14:textFill>
                  <w14:solidFill>
                    <w14:schemeClr w14:val="tx1"/>
                  </w14:solidFill>
                </w14:textFill>
              </w:rPr>
              <w:t>信利仪器（汕尾）有限公司</w:t>
            </w:r>
            <w:r>
              <w:rPr>
                <w:rFonts w:hint="eastAsia"/>
                <w:color w:val="auto"/>
              </w:rPr>
              <w:t>等；成长型企业含汕尾市万聪实业发展有限公司、海丰县龙兴机械科技有限公司、汕尾市清圆科技有限公司、汕尾恒佳智造科技有限公司、广东科升智能装备有限公司、广东宝杰锅炉有限公司、汕尾市红海船舶服务有限公司等。</w:t>
            </w:r>
          </w:p>
          <w:p>
            <w:pPr>
              <w:ind w:firstLine="643"/>
              <w:rPr>
                <w:color w:val="auto"/>
              </w:rPr>
            </w:pPr>
            <w:r>
              <w:rPr>
                <w:rFonts w:hint="eastAsia"/>
                <w:b/>
                <w:bCs/>
                <w:color w:val="auto"/>
              </w:rPr>
              <w:t>4.重点创新平台载体</w:t>
            </w:r>
            <w:r>
              <w:rPr>
                <w:rFonts w:hint="eastAsia"/>
                <w:color w:val="auto"/>
              </w:rPr>
              <w:t>：广东省海洋能源技术重点实验室、广东省海洋能源装备先进制造技术重点实验室、先进能源科学与技术广东省实验室汕尾分中心、广东省兆瓦级海上风力发电工程技术研究中心、广东省海缆工程技术研究中心、广东省南方机电精密铸造工程技术研究中心、大兆瓦海上风机关键部件研发中试基地（明阳新能源）等。</w:t>
            </w:r>
          </w:p>
          <w:p>
            <w:pPr>
              <w:ind w:firstLine="643"/>
              <w:rPr>
                <w:color w:val="auto"/>
              </w:rPr>
            </w:pPr>
            <w:r>
              <w:rPr>
                <w:rFonts w:hint="eastAsia"/>
                <w:b/>
                <w:bCs/>
                <w:color w:val="auto"/>
              </w:rPr>
              <w:t>5.重点项目</w:t>
            </w:r>
            <w:r>
              <w:rPr>
                <w:rFonts w:hint="eastAsia"/>
                <w:b/>
                <w:bCs/>
                <w:color w:val="auto"/>
                <w:lang w:eastAsia="zh-CN"/>
              </w:rPr>
              <w:t>：</w:t>
            </w:r>
            <w:r>
              <w:rPr>
                <w:rFonts w:hint="eastAsia"/>
                <w:b w:val="0"/>
                <w:bCs w:val="0"/>
                <w:color w:val="auto"/>
                <w:lang w:eastAsia="zh-CN"/>
              </w:rPr>
              <w:t>绿色低碳高端海陆缆光电项目（南海海缆二期）、</w:t>
            </w:r>
            <w:r>
              <w:rPr>
                <w:rFonts w:hint="eastAsia"/>
                <w:b w:val="0"/>
                <w:bCs w:val="0"/>
                <w:color w:val="auto"/>
              </w:rPr>
              <w:t>南</w:t>
            </w:r>
            <w:r>
              <w:rPr>
                <w:rFonts w:hint="eastAsia"/>
                <w:color w:val="auto"/>
              </w:rPr>
              <w:t>海海缆有限公司超高压电缆（二期）项目、中船高端海洋装备制造基地（一期）风机总装配套附属设施项目、明阳智能海上风电产业园机舱罩项目、中亿智能管网系统及装备生产制造基地产业园项目、深圳龙岗</w:t>
            </w:r>
            <w:r>
              <w:rPr>
                <w:rFonts w:hint="eastAsia"/>
                <w:color w:val="auto"/>
                <w:lang w:eastAsia="zh-CN"/>
              </w:rPr>
              <w:t>—</w:t>
            </w:r>
            <w:r>
              <w:rPr>
                <w:rFonts w:hint="eastAsia"/>
                <w:color w:val="auto"/>
              </w:rPr>
              <w:t>汕尾海丰低空经济共建产业园、陆丰市无人机制造及防御系统项目</w:t>
            </w:r>
            <w:r>
              <w:rPr>
                <w:rFonts w:hint="eastAsia"/>
                <w:color w:val="auto"/>
                <w:lang w:eastAsia="zh-CN"/>
              </w:rPr>
              <w:t>、海丰现代智造基地建设项目、恒明盛电缆辅助材料生产项目</w:t>
            </w:r>
            <w:r>
              <w:rPr>
                <w:rFonts w:hint="eastAsia"/>
                <w:color w:val="auto"/>
              </w:rPr>
              <w:t>等。</w:t>
            </w:r>
          </w:p>
        </w:tc>
      </w:tr>
    </w:tbl>
    <w:p>
      <w:pPr>
        <w:pStyle w:val="4"/>
        <w:ind w:firstLine="643"/>
        <w:rPr>
          <w:color w:val="auto"/>
        </w:rPr>
      </w:pPr>
      <w:bookmarkStart w:id="71" w:name="_Toc24148"/>
      <w:bookmarkStart w:id="72" w:name="_Toc28482"/>
      <w:r>
        <w:rPr>
          <w:rFonts w:hint="eastAsia"/>
          <w:color w:val="auto"/>
        </w:rPr>
        <w:t>9.安全应急与环保新材料产业</w:t>
      </w:r>
      <w:bookmarkEnd w:id="71"/>
      <w:bookmarkEnd w:id="72"/>
    </w:p>
    <w:p>
      <w:pPr>
        <w:ind w:firstLine="643"/>
        <w:rPr>
          <w:rFonts w:hint="eastAsia" w:eastAsia="仿宋_GB2312"/>
          <w:color w:val="auto"/>
          <w:lang w:val="en-US" w:eastAsia="zh-CN"/>
        </w:rPr>
      </w:pPr>
      <w:r>
        <w:rPr>
          <w:rFonts w:hint="eastAsia" w:ascii="仿宋_GB2312" w:hAnsi="仿宋_GB2312" w:eastAsia="仿宋_GB2312" w:cs="仿宋_GB2312"/>
          <w:b w:val="0"/>
          <w:bCs w:val="0"/>
          <w:color w:val="auto"/>
          <w:szCs w:val="32"/>
          <w:lang w:val="en-US" w:eastAsia="zh-CN"/>
        </w:rPr>
        <w:t>重点</w:t>
      </w:r>
      <w:r>
        <w:rPr>
          <w:rFonts w:hint="eastAsia" w:ascii="仿宋_GB2312" w:hAnsi="仿宋_GB2312" w:eastAsia="仿宋_GB2312" w:cs="仿宋_GB2312"/>
          <w:b w:val="0"/>
          <w:bCs w:val="0"/>
          <w:color w:val="auto"/>
          <w:szCs w:val="32"/>
        </w:rPr>
        <w:t>提升安全应急与环保产业供给能力和质量</w:t>
      </w:r>
      <w:r>
        <w:rPr>
          <w:rFonts w:hint="eastAsia" w:ascii="仿宋_GB2312" w:hAnsi="仿宋_GB2312" w:eastAsia="仿宋_GB2312" w:cs="仿宋_GB2312"/>
          <w:b w:val="0"/>
          <w:bCs w:val="0"/>
          <w:color w:val="auto"/>
          <w:szCs w:val="32"/>
          <w:lang w:eastAsia="zh-CN"/>
        </w:rPr>
        <w:t>，</w:t>
      </w:r>
      <w:r>
        <w:rPr>
          <w:rFonts w:hint="eastAsia" w:ascii="仿宋_GB2312" w:hAnsi="仿宋_GB2312" w:eastAsia="仿宋_GB2312" w:cs="仿宋_GB2312"/>
          <w:b w:val="0"/>
          <w:bCs w:val="0"/>
          <w:color w:val="auto"/>
          <w:szCs w:val="32"/>
          <w:lang w:val="en-US" w:eastAsia="zh-CN"/>
        </w:rPr>
        <w:t>加快发展</w:t>
      </w:r>
      <w:r>
        <w:rPr>
          <w:rFonts w:hint="eastAsia" w:ascii="仿宋_GB2312" w:hAnsi="仿宋_GB2312" w:eastAsia="仿宋_GB2312" w:cs="仿宋_GB2312"/>
          <w:b w:val="0"/>
          <w:bCs w:val="0"/>
          <w:color w:val="auto"/>
        </w:rPr>
        <w:t>新能源关键材料</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新一代电子信息材料</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先进金属与结构材料</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lang w:val="en-US" w:eastAsia="zh-CN"/>
        </w:rPr>
        <w:t>推动</w:t>
      </w:r>
      <w:r>
        <w:rPr>
          <w:rFonts w:hint="eastAsia" w:ascii="仿宋_GB2312" w:hAnsi="仿宋_GB2312" w:eastAsia="仿宋_GB2312" w:cs="仿宋_GB2312"/>
          <w:b w:val="0"/>
          <w:bCs w:val="0"/>
          <w:color w:val="auto"/>
        </w:rPr>
        <w:t>玻璃智能制造与品质提升协同发展</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拓展</w:t>
      </w:r>
      <w:r>
        <w:rPr>
          <w:rFonts w:hint="eastAsia" w:ascii="仿宋_GB2312" w:hAnsi="仿宋_GB2312" w:eastAsia="仿宋_GB2312" w:cs="仿宋_GB2312"/>
          <w:b w:val="0"/>
          <w:bCs w:val="0"/>
          <w:color w:val="auto"/>
          <w:lang w:val="en-US" w:eastAsia="zh-CN"/>
        </w:rPr>
        <w:t>绿色精细化工</w:t>
      </w:r>
      <w:r>
        <w:rPr>
          <w:rFonts w:hint="eastAsia" w:ascii="仿宋_GB2312" w:hAnsi="仿宋_GB2312" w:eastAsia="仿宋_GB2312" w:cs="仿宋_GB2312"/>
          <w:b w:val="0"/>
          <w:bCs w:val="0"/>
          <w:color w:val="auto"/>
        </w:rPr>
        <w:t>与环保</w:t>
      </w:r>
      <w:r>
        <w:rPr>
          <w:rFonts w:hint="eastAsia" w:ascii="仿宋_GB2312" w:hAnsi="仿宋_GB2312" w:eastAsia="仿宋_GB2312" w:cs="仿宋_GB2312"/>
          <w:b w:val="0"/>
          <w:bCs w:val="0"/>
          <w:color w:val="auto"/>
          <w:lang w:val="en-US" w:eastAsia="zh-CN"/>
        </w:rPr>
        <w:t>新</w:t>
      </w:r>
      <w:r>
        <w:rPr>
          <w:rFonts w:hint="eastAsia" w:ascii="仿宋_GB2312" w:hAnsi="仿宋_GB2312" w:eastAsia="仿宋_GB2312" w:cs="仿宋_GB2312"/>
          <w:b w:val="0"/>
          <w:bCs w:val="0"/>
          <w:color w:val="auto"/>
        </w:rPr>
        <w:t>材料应用</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布局前沿新材料创新孵化</w:t>
      </w:r>
      <w:r>
        <w:rPr>
          <w:rFonts w:hint="eastAsia" w:ascii="仿宋_GB2312" w:hAnsi="仿宋_GB2312" w:cs="仿宋_GB2312"/>
          <w:b w:val="0"/>
          <w:bCs w:val="0"/>
          <w:color w:val="auto"/>
          <w:lang w:eastAsia="zh-CN"/>
        </w:rPr>
        <w:t>。</w:t>
      </w:r>
      <w:r>
        <w:rPr>
          <w:rFonts w:hint="eastAsia" w:ascii="仿宋_GB2312"/>
          <w:b/>
          <w:bCs/>
          <w:color w:val="auto"/>
          <w:szCs w:val="32"/>
        </w:rPr>
        <w:t>提升安全应急与环保产业供给能力和质量。</w:t>
      </w:r>
      <w:r>
        <w:rPr>
          <w:rFonts w:hint="eastAsia" w:ascii="仿宋_GB2312"/>
          <w:color w:val="auto"/>
          <w:szCs w:val="32"/>
        </w:rPr>
        <w:t>立足汕尾制造业发展基础及未来发展趋势，高起点培育壮大安全应急与环保战略性新兴产业，积极引进安全应急与环保产业重点项目，推动产业集聚发展，培育一批安全应急与环保领域集聚区、示范基地。推动安全应急与环保产业跨行业、多领域协同发展，提升集成化、系统化、智能化技术、装备、服务的供给能力和质量，为经济社会高质量发展提供支撑。</w:t>
      </w:r>
      <w:r>
        <w:rPr>
          <w:rFonts w:hint="eastAsia"/>
          <w:b/>
          <w:bCs/>
          <w:color w:val="auto"/>
        </w:rPr>
        <w:t>强化新能源关键材料攻坚</w:t>
      </w:r>
      <w:r>
        <w:rPr>
          <w:rFonts w:hint="eastAsia"/>
          <w:color w:val="auto"/>
        </w:rPr>
        <w:t>。紧扣海上风电、光伏、储能等主导产业需求，重点突破高性能复合材料（碳纤维</w:t>
      </w:r>
      <w:r>
        <w:rPr>
          <w:rFonts w:hint="eastAsia"/>
          <w:color w:val="auto"/>
          <w:lang w:eastAsia="zh-CN"/>
        </w:rPr>
        <w:t>、</w:t>
      </w:r>
      <w:r>
        <w:rPr>
          <w:rFonts w:hint="eastAsia"/>
          <w:color w:val="auto"/>
        </w:rPr>
        <w:t>玻璃纤维增强树脂叶片材料等）、高安全锂电池正负极材料（硅基负极、富镍三元正极等）、固态电解质及氢燃料电池质子交换膜等关键技术，加快布局研发中心与生产基地，引入龙头配套企业，推动“材料</w:t>
      </w:r>
      <w:r>
        <w:rPr>
          <w:rFonts w:hint="eastAsia"/>
          <w:color w:val="auto"/>
          <w:lang w:eastAsia="zh-CN"/>
        </w:rPr>
        <w:t>—</w:t>
      </w:r>
      <w:r>
        <w:rPr>
          <w:rFonts w:hint="eastAsia"/>
          <w:color w:val="auto"/>
        </w:rPr>
        <w:t>部件</w:t>
      </w:r>
      <w:r>
        <w:rPr>
          <w:rFonts w:hint="eastAsia"/>
          <w:color w:val="auto"/>
          <w:lang w:eastAsia="zh-CN"/>
        </w:rPr>
        <w:t>—</w:t>
      </w:r>
      <w:r>
        <w:rPr>
          <w:rFonts w:hint="eastAsia"/>
          <w:color w:val="auto"/>
        </w:rPr>
        <w:t>整机”全链条协同，助力打造粤东新能源材料高地。</w:t>
      </w:r>
      <w:r>
        <w:rPr>
          <w:rFonts w:hint="eastAsia"/>
          <w:b/>
          <w:bCs/>
          <w:color w:val="auto"/>
        </w:rPr>
        <w:t>深耕新一代电子信息材料</w:t>
      </w:r>
      <w:r>
        <w:rPr>
          <w:rFonts w:hint="eastAsia"/>
          <w:color w:val="auto"/>
        </w:rPr>
        <w:t>。依托信利光电、比亚迪电子等链主企业，加速突破半导体封装基板（BT树脂、陶瓷基板等）、柔性OLED用聚酰亚胺（PI）薄膜、高频高速覆铜板（LCP</w:t>
      </w:r>
      <w:r>
        <w:rPr>
          <w:rFonts w:hint="eastAsia"/>
          <w:color w:val="auto"/>
          <w:lang w:eastAsia="zh-CN"/>
        </w:rPr>
        <w:t>、</w:t>
      </w:r>
      <w:r>
        <w:rPr>
          <w:rFonts w:hint="eastAsia"/>
          <w:color w:val="auto"/>
        </w:rPr>
        <w:t>MPI）等“卡脖子”材料，建设精密涂布、微纳加工公共技术服务平台，提升材料国产化替代能力，支撑汕尾电子信息产业向高端化跃升。</w:t>
      </w:r>
      <w:r>
        <w:rPr>
          <w:rFonts w:hint="eastAsia"/>
          <w:b/>
          <w:bCs/>
          <w:color w:val="auto"/>
        </w:rPr>
        <w:t>壮大先进金属与结构材料</w:t>
      </w:r>
      <w:r>
        <w:rPr>
          <w:rFonts w:hint="eastAsia"/>
          <w:color w:val="auto"/>
        </w:rPr>
        <w:t>。发挥本地钢铁、铝加工产业基础，</w:t>
      </w:r>
      <w:r>
        <w:rPr>
          <w:color w:val="auto"/>
        </w:rPr>
        <w:t>突破先进金属材料制备和深加工关键技术，</w:t>
      </w:r>
      <w:r>
        <w:rPr>
          <w:rFonts w:hint="eastAsia"/>
          <w:color w:val="auto"/>
        </w:rPr>
        <w:t>重点发展新能源汽车用高强度铝合金、轨道交通用轻量化镁合金、海洋工程用耐蚀特种不锈钢，布局粉末冶金、精密铸造等先进工艺，对接珠三角装备制造需求，打造“材料+零部件”一体化供应体系。加快开发</w:t>
      </w:r>
      <w:r>
        <w:rPr>
          <w:color w:val="auto"/>
        </w:rPr>
        <w:t>高性能铝/镁合金材料及高质量高温合金</w:t>
      </w:r>
      <w:r>
        <w:rPr>
          <w:rFonts w:hint="eastAsia"/>
          <w:color w:val="auto"/>
          <w:lang w:val="en-US" w:eastAsia="zh-CN"/>
        </w:rPr>
        <w:t>材料</w:t>
      </w:r>
      <w:r>
        <w:rPr>
          <w:color w:val="auto"/>
        </w:rPr>
        <w:t>、金属基复合材料等突破高性能稀土功能材料、高频软磁非晶合金材料等关键材料。</w:t>
      </w:r>
      <w:r>
        <w:rPr>
          <w:rFonts w:hint="eastAsia"/>
          <w:b/>
          <w:bCs/>
          <w:color w:val="auto"/>
        </w:rPr>
        <w:t>推动玻璃智能制造与品质提升协同发展。</w:t>
      </w:r>
      <w:r>
        <w:rPr>
          <w:rFonts w:hint="eastAsia"/>
          <w:color w:val="auto"/>
        </w:rPr>
        <w:t>支持玻璃企业通过构建数字孪生系统等方式实现工艺精准调控，应用深度学习视觉技术提升缺陷检测效率，提升产品良率与一致性，为电子显示、新能源、汽车玻璃等战略领域提供高可靠基材，推动产业向高端化、绿色化、智能化方向发展。</w:t>
      </w:r>
      <w:r>
        <w:rPr>
          <w:rFonts w:hint="eastAsia"/>
          <w:b/>
          <w:bCs/>
          <w:color w:val="auto"/>
          <w:lang w:val="en-US" w:eastAsia="zh-CN"/>
        </w:rPr>
        <w:t>鼓励</w:t>
      </w:r>
      <w:r>
        <w:rPr>
          <w:rFonts w:hint="eastAsia"/>
          <w:b/>
          <w:bCs/>
          <w:color w:val="auto"/>
        </w:rPr>
        <w:t>拓展</w:t>
      </w:r>
      <w:r>
        <w:rPr>
          <w:rFonts w:hint="eastAsia"/>
          <w:b/>
          <w:bCs/>
          <w:color w:val="auto"/>
          <w:lang w:val="en-US" w:eastAsia="zh-CN"/>
        </w:rPr>
        <w:t>绿色精细化工</w:t>
      </w:r>
      <w:r>
        <w:rPr>
          <w:rFonts w:hint="eastAsia"/>
          <w:b/>
          <w:bCs/>
          <w:color w:val="auto"/>
        </w:rPr>
        <w:t>与环保</w:t>
      </w:r>
      <w:r>
        <w:rPr>
          <w:rFonts w:hint="eastAsia"/>
          <w:b/>
          <w:bCs/>
          <w:color w:val="auto"/>
          <w:lang w:val="en-US" w:eastAsia="zh-CN"/>
        </w:rPr>
        <w:t>新</w:t>
      </w:r>
      <w:r>
        <w:rPr>
          <w:rFonts w:hint="eastAsia"/>
          <w:b/>
          <w:bCs/>
          <w:color w:val="auto"/>
        </w:rPr>
        <w:t>材料应用</w:t>
      </w:r>
      <w:r>
        <w:rPr>
          <w:rFonts w:hint="eastAsia"/>
          <w:color w:val="auto"/>
        </w:rPr>
        <w:t>。响应</w:t>
      </w:r>
      <w:r>
        <w:rPr>
          <w:rFonts w:hint="eastAsia"/>
          <w:color w:val="auto"/>
          <w:lang w:eastAsia="zh-CN"/>
        </w:rPr>
        <w:t>“双碳”目标</w:t>
      </w:r>
      <w:r>
        <w:rPr>
          <w:rFonts w:hint="eastAsia"/>
          <w:color w:val="auto"/>
        </w:rPr>
        <w:t>，</w:t>
      </w:r>
      <w:r>
        <w:rPr>
          <w:rFonts w:hint="eastAsia"/>
          <w:color w:val="auto"/>
          <w:lang w:val="en-US" w:eastAsia="zh-CN"/>
        </w:rPr>
        <w:t>依托红海湾化工临港产业园规划建设的契机，</w:t>
      </w:r>
      <w:r>
        <w:rPr>
          <w:rFonts w:hint="eastAsia"/>
          <w:color w:val="auto"/>
        </w:rPr>
        <w:t>聚焦生物降解聚酯（PBAT</w:t>
      </w:r>
      <w:r>
        <w:rPr>
          <w:rFonts w:hint="eastAsia"/>
          <w:color w:val="auto"/>
          <w:lang w:eastAsia="zh-CN"/>
        </w:rPr>
        <w:t>、</w:t>
      </w:r>
      <w:r>
        <w:rPr>
          <w:rFonts w:hint="eastAsia"/>
          <w:color w:val="auto"/>
        </w:rPr>
        <w:t>PBS）、环保型助剂、再生塑料改性、竹纤维复合包装材料等绿色低碳产品，强化关键技术研发与产业化应用。联动</w:t>
      </w:r>
      <w:r>
        <w:rPr>
          <w:rFonts w:hint="eastAsia"/>
          <w:color w:val="auto"/>
          <w:lang w:val="en-US" w:eastAsia="zh-CN"/>
        </w:rPr>
        <w:t>推进</w:t>
      </w:r>
      <w:r>
        <w:rPr>
          <w:rFonts w:hint="eastAsia"/>
          <w:color w:val="auto"/>
        </w:rPr>
        <w:t>甘蔗渣、秸秆</w:t>
      </w:r>
      <w:r>
        <w:rPr>
          <w:rFonts w:hint="eastAsia"/>
          <w:color w:val="auto"/>
          <w:lang w:val="en-US" w:eastAsia="zh-CN"/>
        </w:rPr>
        <w:t>等</w:t>
      </w:r>
      <w:r>
        <w:rPr>
          <w:rFonts w:hint="eastAsia"/>
          <w:color w:val="auto"/>
        </w:rPr>
        <w:t>农业废弃物资源化利用，谋划建设循环经济产业园，</w:t>
      </w:r>
      <w:r>
        <w:rPr>
          <w:rFonts w:hint="eastAsia"/>
          <w:color w:val="auto"/>
          <w:lang w:val="en-US" w:eastAsia="zh-CN"/>
        </w:rPr>
        <w:t>着力</w:t>
      </w:r>
      <w:r>
        <w:rPr>
          <w:rFonts w:hint="eastAsia"/>
          <w:color w:val="auto"/>
        </w:rPr>
        <w:t>培育绿色材料品牌，抢占可降解材料市场先机。</w:t>
      </w:r>
      <w:r>
        <w:rPr>
          <w:rFonts w:hint="eastAsia"/>
          <w:b/>
          <w:bCs/>
          <w:color w:val="auto"/>
        </w:rPr>
        <w:t>布局前沿新材料创新孵化</w:t>
      </w:r>
      <w:r>
        <w:rPr>
          <w:rFonts w:hint="eastAsia"/>
          <w:color w:val="auto"/>
        </w:rPr>
        <w:t>。</w:t>
      </w:r>
      <w:r>
        <w:rPr>
          <w:color w:val="auto"/>
        </w:rPr>
        <w:t>开展前沿新材料及其相关产品研发、测试、评价新技术研究，</w:t>
      </w:r>
      <w:r>
        <w:rPr>
          <w:rFonts w:hint="eastAsia"/>
          <w:color w:val="auto"/>
        </w:rPr>
        <w:t>在石墨烯导热散热材料、纳米碳管导电浆料、智能响应型水凝胶等领域建设重点实验室，设立产业引导基金吸引初创团队，推动“基础研究</w:t>
      </w:r>
      <w:r>
        <w:rPr>
          <w:rFonts w:hint="eastAsia"/>
          <w:color w:val="auto"/>
          <w:lang w:eastAsia="zh-CN"/>
        </w:rPr>
        <w:t>—</w:t>
      </w:r>
      <w:r>
        <w:rPr>
          <w:rFonts w:hint="eastAsia"/>
          <w:color w:val="auto"/>
        </w:rPr>
        <w:t>中试熟化</w:t>
      </w:r>
      <w:r>
        <w:rPr>
          <w:rFonts w:hint="eastAsia"/>
          <w:color w:val="auto"/>
          <w:lang w:eastAsia="zh-CN"/>
        </w:rPr>
        <w:t>—</w:t>
      </w:r>
      <w:r>
        <w:rPr>
          <w:rFonts w:hint="eastAsia"/>
          <w:color w:val="auto"/>
        </w:rPr>
        <w:t>产业化”全周期转化。</w:t>
      </w:r>
    </w:p>
    <w:p>
      <w:pPr>
        <w:ind w:firstLine="640"/>
        <w:rPr>
          <w:color w:val="auto"/>
        </w:rPr>
      </w:pPr>
      <w:r>
        <w:rPr>
          <w:rFonts w:hint="eastAsia"/>
          <w:color w:val="auto"/>
        </w:rPr>
        <w:t>到2030年，力争安全应急与环保新材料产业集群产值达到100亿元。</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0" w:firstLineChars="0"/>
              <w:jc w:val="center"/>
              <w:rPr>
                <w:color w:val="auto"/>
              </w:rPr>
            </w:pPr>
            <w:r>
              <w:rPr>
                <w:rFonts w:hint="eastAsia"/>
                <w:b/>
                <w:bCs/>
                <w:color w:val="auto"/>
              </w:rPr>
              <w:t>专栏9 安全应急与环保新材料产业</w:t>
            </w:r>
            <w:r>
              <w:rPr>
                <w:rFonts w:hint="eastAsia"/>
                <w:b/>
                <w:bCs/>
                <w:color w:val="auto"/>
                <w:lang w:val="en-US" w:eastAsia="zh-CN"/>
              </w:rPr>
              <w:t>重点布局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ind w:firstLine="643"/>
              <w:rPr>
                <w:rFonts w:hint="eastAsia"/>
                <w:b/>
                <w:bCs/>
                <w:color w:val="auto"/>
              </w:rPr>
            </w:pPr>
            <w:r>
              <w:rPr>
                <w:rFonts w:hint="eastAsia"/>
                <w:b/>
                <w:bCs/>
                <w:color w:val="auto"/>
              </w:rPr>
              <w:t>1.空间布局</w:t>
            </w:r>
            <w:r>
              <w:rPr>
                <w:rFonts w:hint="eastAsia"/>
                <w:color w:val="auto"/>
              </w:rPr>
              <w:t>：</w:t>
            </w:r>
            <w:r>
              <w:rPr>
                <w:rFonts w:hint="eastAsia" w:ascii="仿宋_GB2312"/>
                <w:b/>
                <w:bCs/>
                <w:color w:val="auto"/>
                <w:szCs w:val="32"/>
              </w:rPr>
              <w:t>城区</w:t>
            </w:r>
            <w:r>
              <w:rPr>
                <w:rFonts w:hint="eastAsia" w:ascii="仿宋_GB2312"/>
                <w:color w:val="auto"/>
                <w:szCs w:val="32"/>
              </w:rPr>
              <w:t>充分发挥汕尾高新区基础优势，围绕新能源新材料产业链，发展正极、负极、固体电解质等电池电芯材料。</w:t>
            </w:r>
            <w:r>
              <w:rPr>
                <w:rFonts w:hint="eastAsia" w:ascii="仿宋_GB2312"/>
                <w:b/>
                <w:bCs/>
                <w:color w:val="auto"/>
                <w:szCs w:val="32"/>
              </w:rPr>
              <w:t>陆丰</w:t>
            </w:r>
            <w:r>
              <w:rPr>
                <w:rFonts w:hint="eastAsia" w:ascii="仿宋_GB2312"/>
                <w:color w:val="auto"/>
                <w:szCs w:val="32"/>
              </w:rPr>
              <w:t>以星都产业园平台为依托开展石墨烯材料产业链发展；加强与深汕合作区石化工业区协调发展，打造特色化、高端化和绿色化的新型化工新材料生产园区。</w:t>
            </w:r>
            <w:r>
              <w:rPr>
                <w:rFonts w:hint="eastAsia" w:ascii="仿宋_GB2312"/>
                <w:b/>
                <w:bCs/>
                <w:color w:val="auto"/>
                <w:szCs w:val="32"/>
              </w:rPr>
              <w:t>海丰</w:t>
            </w:r>
            <w:r>
              <w:rPr>
                <w:rFonts w:hint="eastAsia" w:ascii="仿宋_GB2312"/>
                <w:color w:val="auto"/>
                <w:szCs w:val="32"/>
              </w:rPr>
              <w:t>以深汕合作拓展区及梅陇首饰产业环保集聚区为依托，重点</w:t>
            </w:r>
            <w:r>
              <w:rPr>
                <w:rFonts w:hint="eastAsia" w:ascii="仿宋_GB2312" w:hAnsi="仿宋_GB2312" w:cs="仿宋_GB2312"/>
                <w:color w:val="auto"/>
                <w:szCs w:val="32"/>
              </w:rPr>
              <w:t>发展</w:t>
            </w:r>
            <w:r>
              <w:rPr>
                <w:rFonts w:hint="eastAsia" w:ascii="仿宋_GB2312"/>
                <w:color w:val="auto"/>
                <w:szCs w:val="32"/>
              </w:rPr>
              <w:t>弗迪电池新型电芯材料、金银首饰电镀新材料、环保化工新材料等优势产业。</w:t>
            </w:r>
            <w:r>
              <w:rPr>
                <w:rFonts w:hint="eastAsia"/>
                <w:b/>
                <w:bCs/>
                <w:color w:val="auto"/>
              </w:rPr>
              <w:t>陆河</w:t>
            </w:r>
            <w:r>
              <w:rPr>
                <w:rFonts w:hint="eastAsia"/>
                <w:color w:val="auto"/>
              </w:rPr>
              <w:t>依托“中国建筑装饰之乡”品牌优势，延伸新材料产业链，引进行业知名企业，培育本土“专精特新”企业，打造新材料集散地。</w:t>
            </w:r>
          </w:p>
          <w:p>
            <w:pPr>
              <w:ind w:firstLine="643"/>
              <w:rPr>
                <w:color w:val="auto"/>
              </w:rPr>
            </w:pPr>
            <w:r>
              <w:rPr>
                <w:rFonts w:hint="eastAsia"/>
                <w:b/>
                <w:bCs/>
                <w:color w:val="auto"/>
              </w:rPr>
              <w:t>2.重点产品</w:t>
            </w:r>
            <w:r>
              <w:rPr>
                <w:rFonts w:hint="eastAsia"/>
                <w:color w:val="auto"/>
              </w:rPr>
              <w:t>：高性能复合材料（碳纤维/玻璃纤维增强树脂叶片材料等）、高安全锂电池正负极材料（硅基负极、富镍三元正极等）、固态电解质及氢燃料电池质子交换膜、半导体封装基板（BT树脂、陶瓷基板等）、柔性OLED用聚酰亚胺（PI）薄膜、高频高速覆铜板（LCP</w:t>
            </w:r>
            <w:r>
              <w:rPr>
                <w:rFonts w:hint="eastAsia"/>
                <w:color w:val="auto"/>
                <w:lang w:eastAsia="zh-CN"/>
              </w:rPr>
              <w:t>、</w:t>
            </w:r>
            <w:r>
              <w:rPr>
                <w:rFonts w:hint="eastAsia"/>
                <w:color w:val="auto"/>
              </w:rPr>
              <w:t>MPI）、高强度铝合金、轻量化镁合金、耐蚀特种不锈钢、云母基复合材料、安全应急设备材料等。</w:t>
            </w:r>
          </w:p>
          <w:p>
            <w:pPr>
              <w:ind w:firstLine="643"/>
              <w:rPr>
                <w:color w:val="auto"/>
              </w:rPr>
            </w:pPr>
            <w:r>
              <w:rPr>
                <w:rFonts w:hint="eastAsia"/>
                <w:b/>
                <w:bCs/>
                <w:color w:val="auto"/>
              </w:rPr>
              <w:t>3.重点企业</w:t>
            </w:r>
            <w:r>
              <w:rPr>
                <w:rFonts w:hint="eastAsia"/>
                <w:color w:val="auto"/>
              </w:rPr>
              <w:t>：骨干企业含中奕新材料（广东）有限公司、中电建（汕尾）绿色建材有限公司、海丰县美达化工涂料有限公司、广东东和实业有限公司、广东泰利新材料有限公司、汕尾市栢林电子封装材料有限公司等；成长型企业含汕尾市恒昇新材料有限公司、汕尾市华信新工业材料有限公司、广东斯特纳新材料有限公司、广东佳信新材料科技有限公司、汕尾市广汇新型建筑材料科技有限公司等。</w:t>
            </w:r>
          </w:p>
          <w:p>
            <w:pPr>
              <w:ind w:firstLine="643"/>
              <w:rPr>
                <w:color w:val="auto"/>
              </w:rPr>
            </w:pPr>
            <w:r>
              <w:rPr>
                <w:rFonts w:hint="eastAsia"/>
                <w:b/>
                <w:bCs/>
                <w:color w:val="auto"/>
              </w:rPr>
              <w:t>4.重点创新平台载体</w:t>
            </w:r>
            <w:r>
              <w:rPr>
                <w:rFonts w:hint="eastAsia"/>
                <w:color w:val="auto"/>
              </w:rPr>
              <w:t>：广东省云母基复合材料精深加工工程技术研究中心、广东省卫生及医用防护用品无菌制备工程技术研究中心、广东省电子封装材料与工艺设计（索思）工程技术研究中心、广东省工业塑料高分子改性工程技术研究中心、改性Abs材料玩具制品中试基地、高分子防护材料中试基地、云母基复合材料中试基地、装配式轻量化环保钢结构精加工中试基地等。</w:t>
            </w:r>
          </w:p>
          <w:p>
            <w:pPr>
              <w:ind w:firstLine="643"/>
              <w:rPr>
                <w:rFonts w:ascii="仿宋_GB2312"/>
                <w:color w:val="auto"/>
                <w:szCs w:val="32"/>
              </w:rPr>
            </w:pPr>
            <w:r>
              <w:rPr>
                <w:rFonts w:hint="eastAsia"/>
                <w:b/>
                <w:bCs/>
                <w:color w:val="auto"/>
              </w:rPr>
              <w:t>5.重点项目</w:t>
            </w:r>
            <w:r>
              <w:rPr>
                <w:rFonts w:hint="eastAsia"/>
                <w:color w:val="auto"/>
              </w:rPr>
              <w:t>：陆丰替代蛋白生物制造新技术项目、金东危废处理处置项目、伍峰新型建材生产基地项目、陆丰市铜包铝排新材料项目、富华纳米隔热瓦生产项目、海丰县大康生物环保全降解新材料研发生产基地、广东鼎汇环保科技新材料建设项目、陆河雅美家新型材料研发生产及配套项目、陆河中奕环保流态高温处理废线路板及金属新材料建设项目、鼎桥光学材料与动力电池隔膜项目、陆丰中为新型建材项目、特美立光固化树脂环保材料项目、陆河再生高分子材料及绿色绳缆项目</w:t>
            </w:r>
            <w:r>
              <w:rPr>
                <w:rFonts w:hint="eastAsia"/>
                <w:color w:val="auto"/>
                <w:lang w:eastAsia="zh-CN"/>
              </w:rPr>
              <w:t>、海丰县力晖新型环保塑料塑胶制品研发生产项目、奥登医疗牙科产品基台及附件生产项目、</w:t>
            </w:r>
            <w:r>
              <w:rPr>
                <w:rFonts w:hint="eastAsia"/>
                <w:color w:val="auto"/>
              </w:rPr>
              <w:t>光固化树脂环保材料生产及研发新建项目</w:t>
            </w:r>
            <w:r>
              <w:rPr>
                <w:rFonts w:hint="eastAsia"/>
                <w:color w:val="auto"/>
                <w:lang w:eastAsia="zh-CN"/>
              </w:rPr>
              <w:t>、广东司碧林科技有限公司SCR脱硝催化剂再生项目、怡昌新材料生产基地项目、</w:t>
            </w:r>
            <w:r>
              <w:rPr>
                <w:rFonts w:hint="eastAsia"/>
                <w:color w:val="auto"/>
              </w:rPr>
              <w:t>汕尾市新型建材产业基地建设项目、海丰贺兴新材料智慧创研基地建设项目、</w:t>
            </w:r>
            <w:r>
              <w:rPr>
                <w:rFonts w:hint="eastAsia"/>
                <w:color w:val="auto"/>
                <w:lang w:eastAsia="zh-CN"/>
              </w:rPr>
              <w:t>陆河新型复合材料生产基地项目</w:t>
            </w:r>
            <w:r>
              <w:rPr>
                <w:rFonts w:hint="eastAsia"/>
                <w:color w:val="auto"/>
              </w:rPr>
              <w:t>等。</w:t>
            </w:r>
          </w:p>
        </w:tc>
      </w:tr>
    </w:tbl>
    <w:p>
      <w:pPr>
        <w:pStyle w:val="3"/>
        <w:ind w:firstLine="643"/>
        <w:rPr>
          <w:color w:val="auto"/>
        </w:rPr>
      </w:pPr>
      <w:bookmarkStart w:id="73" w:name="_Toc16050"/>
      <w:bookmarkStart w:id="74" w:name="_Toc17637"/>
      <w:r>
        <w:rPr>
          <w:rFonts w:hint="eastAsia"/>
          <w:color w:val="auto"/>
        </w:rPr>
        <w:t>（三）</w:t>
      </w:r>
      <w:bookmarkEnd w:id="73"/>
      <w:r>
        <w:rPr>
          <w:rFonts w:hint="eastAsia"/>
          <w:color w:val="auto"/>
        </w:rPr>
        <w:t>前瞻布局未来产业</w:t>
      </w:r>
      <w:bookmarkEnd w:id="74"/>
    </w:p>
    <w:p>
      <w:pPr>
        <w:keepNext/>
        <w:keepLines w:val="0"/>
        <w:pageBreakBefore w:val="0"/>
        <w:widowControl w:val="0"/>
        <w:kinsoku/>
        <w:wordWrap/>
        <w:overflowPunct/>
        <w:topLinePunct w:val="0"/>
        <w:autoSpaceDE/>
        <w:autoSpaceDN/>
        <w:bidi w:val="0"/>
        <w:adjustRightInd w:val="0"/>
        <w:snapToGrid w:val="0"/>
        <w:ind w:firstLine="643"/>
        <w:textAlignment w:val="auto"/>
        <w:outlineLvl w:val="9"/>
        <w:rPr>
          <w:rFonts w:hint="eastAsia"/>
          <w:b w:val="0"/>
          <w:bCs/>
          <w:color w:val="auto"/>
        </w:rPr>
      </w:pPr>
      <w:r>
        <w:rPr>
          <w:rFonts w:hint="eastAsia" w:ascii="Times New Roman" w:hAnsi="Times New Roman" w:cs="Times New Roman"/>
          <w:b w:val="0"/>
          <w:bCs/>
          <w:lang w:val="en-US" w:eastAsia="zh-CN"/>
        </w:rPr>
        <w:t>未来产业具有突出的战略性、引领性、颠覆性特征，是支撑汕尾市抢占未来发展制高点、推动经济高质量发展的战略先导力量。“十五五”时期，汕尾市顺应新一轮科技革命和产业变革趋势，瞄准重点前沿领域，探索布局通用智能、合成生物、绿色氢能、低空经济等未来产业，以场景应用牵引产业化进程，深度融入粤港澳大湾区创新网络，培育形成新质生产力重要增长极。</w:t>
      </w:r>
    </w:p>
    <w:p>
      <w:pPr>
        <w:pStyle w:val="4"/>
        <w:ind w:firstLine="643"/>
        <w:rPr>
          <w:color w:val="auto"/>
        </w:rPr>
      </w:pPr>
      <w:bookmarkStart w:id="75" w:name="_Toc4767"/>
      <w:bookmarkStart w:id="76" w:name="_Toc19722"/>
      <w:r>
        <w:rPr>
          <w:rFonts w:hint="eastAsia"/>
          <w:color w:val="auto"/>
        </w:rPr>
        <w:t>10.通用智能</w:t>
      </w:r>
      <w:bookmarkEnd w:id="75"/>
      <w:bookmarkEnd w:id="76"/>
    </w:p>
    <w:p>
      <w:pPr>
        <w:ind w:firstLine="643"/>
        <w:rPr>
          <w:color w:val="auto"/>
        </w:rPr>
      </w:pPr>
      <w:r>
        <w:rPr>
          <w:rFonts w:hint="eastAsia" w:ascii="仿宋_GB2312" w:hAnsi="仿宋_GB2312" w:eastAsia="仿宋_GB2312" w:cs="仿宋_GB2312"/>
          <w:b w:val="0"/>
          <w:bCs w:val="0"/>
          <w:color w:val="auto"/>
          <w:lang w:val="en-US" w:eastAsia="zh-CN"/>
        </w:rPr>
        <w:t>推动提升</w:t>
      </w:r>
      <w:r>
        <w:rPr>
          <w:rFonts w:hint="eastAsia" w:ascii="仿宋_GB2312" w:hAnsi="仿宋_GB2312" w:eastAsia="仿宋_GB2312" w:cs="仿宋_GB2312"/>
          <w:b w:val="0"/>
          <w:bCs w:val="0"/>
          <w:color w:val="auto"/>
        </w:rPr>
        <w:t>算力统筹整合</w:t>
      </w:r>
      <w:r>
        <w:rPr>
          <w:rFonts w:hint="eastAsia" w:ascii="仿宋_GB2312" w:hAnsi="仿宋_GB2312" w:eastAsia="仿宋_GB2312" w:cs="仿宋_GB2312"/>
          <w:b w:val="0"/>
          <w:bCs w:val="0"/>
          <w:color w:val="auto"/>
          <w:lang w:val="en-US" w:eastAsia="zh-CN"/>
        </w:rPr>
        <w:t>能力</w:t>
      </w:r>
      <w:r>
        <w:rPr>
          <w:rFonts w:hint="eastAsia" w:ascii="仿宋_GB2312" w:hAnsi="仿宋_GB2312" w:cs="仿宋_GB2312"/>
          <w:b w:val="0"/>
          <w:bCs w:val="0"/>
          <w:color w:val="auto"/>
          <w:lang w:eastAsia="zh-CN"/>
        </w:rPr>
        <w:t>，</w:t>
      </w:r>
      <w:r>
        <w:rPr>
          <w:rFonts w:hint="eastAsia" w:ascii="仿宋_GB2312" w:hAnsi="仿宋_GB2312" w:cs="仿宋_GB2312"/>
          <w:b w:val="0"/>
          <w:bCs w:val="0"/>
          <w:color w:val="auto"/>
          <w:lang w:val="en-US" w:eastAsia="zh-CN"/>
        </w:rPr>
        <w:t>探索</w:t>
      </w:r>
      <w:r>
        <w:rPr>
          <w:rFonts w:hint="eastAsia" w:ascii="仿宋_GB2312" w:hAnsi="仿宋_GB2312" w:eastAsia="仿宋_GB2312" w:cs="仿宋_GB2312"/>
          <w:b w:val="0"/>
          <w:bCs w:val="0"/>
          <w:color w:val="auto"/>
        </w:rPr>
        <w:t>技术层突破</w:t>
      </w:r>
      <w:r>
        <w:rPr>
          <w:rFonts w:hint="eastAsia" w:ascii="仿宋_GB2312" w:hAnsi="仿宋_GB2312" w:eastAsia="仿宋_GB2312" w:cs="仿宋_GB2312"/>
          <w:b w:val="0"/>
          <w:bCs w:val="0"/>
          <w:color w:val="auto"/>
          <w:lang w:eastAsia="zh-CN"/>
        </w:rPr>
        <w:t>、</w:t>
      </w:r>
      <w:r>
        <w:rPr>
          <w:rFonts w:hint="eastAsia" w:ascii="仿宋_GB2312" w:hAnsi="仿宋_GB2312" w:cs="仿宋_GB2312"/>
          <w:b w:val="0"/>
          <w:bCs w:val="0"/>
          <w:color w:val="auto"/>
          <w:lang w:val="en-US" w:eastAsia="zh-CN"/>
        </w:rPr>
        <w:t>推动</w:t>
      </w:r>
      <w:r>
        <w:rPr>
          <w:rFonts w:hint="eastAsia" w:ascii="仿宋_GB2312" w:hAnsi="仿宋_GB2312" w:eastAsia="仿宋_GB2312" w:cs="仿宋_GB2312"/>
          <w:b w:val="0"/>
          <w:bCs w:val="0"/>
          <w:color w:val="auto"/>
        </w:rPr>
        <w:t>发展智能无人系统</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探索布局类脑智能</w:t>
      </w:r>
      <w:r>
        <w:rPr>
          <w:rFonts w:hint="eastAsia" w:ascii="仿宋_GB2312" w:hAnsi="仿宋_GB2312" w:eastAsia="仿宋_GB2312" w:cs="仿宋_GB2312"/>
          <w:b w:val="0"/>
          <w:bCs w:val="0"/>
          <w:color w:val="auto"/>
          <w:lang w:eastAsia="zh-CN"/>
        </w:rPr>
        <w:t>。</w:t>
      </w:r>
      <w:r>
        <w:rPr>
          <w:rFonts w:hint="eastAsia"/>
          <w:b/>
          <w:bCs/>
          <w:color w:val="auto"/>
        </w:rPr>
        <w:t>强化算力统筹整合</w:t>
      </w:r>
      <w:r>
        <w:rPr>
          <w:rFonts w:hint="eastAsia"/>
          <w:color w:val="auto"/>
        </w:rPr>
        <w:t>。打造智算设施高效协同、智算要素自主可控、智算应用融合泛在、绿色智算效能突出、智算生态安全开放的智能算力支撑体系，提前探索通算、智算、超算、量算四算一体化的统一算力体系。</w:t>
      </w:r>
      <w:r>
        <w:rPr>
          <w:rFonts w:hint="eastAsia"/>
          <w:b/>
          <w:bCs/>
          <w:color w:val="auto"/>
        </w:rPr>
        <w:t>加速技术层突破。</w:t>
      </w:r>
      <w:r>
        <w:rPr>
          <w:rFonts w:hint="eastAsia"/>
          <w:color w:val="auto"/>
        </w:rPr>
        <w:t>大力发展计算机视觉、自然语言处理、机器学习等核心技术，支持算法模型研发和开源框架应用，强化人工智能与工业软件深度融合，推动工业软件上云上平台。提升全链条大模型工具体系支撑水平，持续优化轻量化部署、多模态融合等关键技术，推动大模型工具链在企业研发、生产、服务等环节的深度应用。</w:t>
      </w:r>
      <w:r>
        <w:rPr>
          <w:rFonts w:hint="eastAsia"/>
          <w:b/>
          <w:bCs/>
          <w:color w:val="auto"/>
        </w:rPr>
        <w:t>加快发展智能无人系统。</w:t>
      </w:r>
      <w:r>
        <w:rPr>
          <w:rFonts w:hint="eastAsia"/>
          <w:color w:val="auto"/>
        </w:rPr>
        <w:t>依托低空经济示范区建设，发展无人机物流、巡检及海洋测绘应用，突破高精度导航、长续航动力技术，配套建设低空通信导航网络和监管平台，探索“无人机+AI”在电力巡检、海岛物资配送等场景的商业化路径。</w:t>
      </w:r>
      <w:r>
        <w:rPr>
          <w:rFonts w:hint="eastAsia"/>
          <w:b/>
          <w:bCs/>
          <w:color w:val="auto"/>
        </w:rPr>
        <w:t>探索布局类脑智能</w:t>
      </w:r>
      <w:r>
        <w:rPr>
          <w:rFonts w:hint="eastAsia"/>
          <w:color w:val="auto"/>
        </w:rPr>
        <w:t>。依托新一代电子信息产业基础，开展类脑芯片等前沿研究，重点突破类脑感知器件等技术，推动类脑计算在智能安防、医疗影像分析等领域的应用验证。</w:t>
      </w:r>
    </w:p>
    <w:p>
      <w:pPr>
        <w:pStyle w:val="4"/>
        <w:ind w:firstLine="643"/>
        <w:rPr>
          <w:color w:val="auto"/>
        </w:rPr>
      </w:pPr>
      <w:bookmarkStart w:id="77" w:name="_Toc28894"/>
      <w:bookmarkStart w:id="78" w:name="_Toc28466"/>
      <w:r>
        <w:rPr>
          <w:rFonts w:hint="eastAsia"/>
          <w:color w:val="auto"/>
        </w:rPr>
        <w:t>11.</w:t>
      </w:r>
      <w:bookmarkStart w:id="79" w:name="OLE_LINK2"/>
      <w:r>
        <w:rPr>
          <w:rFonts w:hint="eastAsia"/>
          <w:color w:val="auto"/>
        </w:rPr>
        <w:t>合成生物</w:t>
      </w:r>
      <w:bookmarkEnd w:id="77"/>
      <w:bookmarkEnd w:id="78"/>
      <w:bookmarkEnd w:id="79"/>
    </w:p>
    <w:p>
      <w:pPr>
        <w:ind w:firstLine="643"/>
        <w:rPr>
          <w:color w:val="auto"/>
        </w:rPr>
      </w:pPr>
      <w:r>
        <w:rPr>
          <w:rFonts w:hint="eastAsia" w:ascii="仿宋_GB2312" w:hAnsi="仿宋_GB2312" w:eastAsia="仿宋_GB2312" w:cs="仿宋_GB2312"/>
          <w:b w:val="0"/>
          <w:bCs w:val="0"/>
          <w:color w:val="auto"/>
          <w:lang w:val="en-US" w:eastAsia="zh-CN"/>
        </w:rPr>
        <w:t>推进</w:t>
      </w:r>
      <w:r>
        <w:rPr>
          <w:rFonts w:hint="eastAsia" w:ascii="仿宋_GB2312" w:hAnsi="仿宋_GB2312" w:eastAsia="仿宋_GB2312" w:cs="仿宋_GB2312"/>
          <w:b w:val="0"/>
          <w:bCs w:val="0"/>
          <w:color w:val="auto"/>
        </w:rPr>
        <w:t>海洋生物医药与合成生物制品开发</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探索发展生物制造与绿色生物基材料</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巩固发展现代中药</w:t>
      </w:r>
      <w:r>
        <w:rPr>
          <w:rFonts w:hint="eastAsia" w:ascii="仿宋_GB2312" w:hAnsi="仿宋_GB2312" w:cs="仿宋_GB2312"/>
          <w:b w:val="0"/>
          <w:bCs w:val="0"/>
          <w:color w:val="auto"/>
          <w:lang w:eastAsia="zh-CN"/>
        </w:rPr>
        <w:t>。</w:t>
      </w:r>
      <w:r>
        <w:rPr>
          <w:rFonts w:hint="eastAsia"/>
          <w:b/>
          <w:bCs/>
          <w:color w:val="auto"/>
        </w:rPr>
        <w:t>加快海洋生物医药与合成生物制品开发。</w:t>
      </w:r>
      <w:r>
        <w:rPr>
          <w:rFonts w:hint="eastAsia"/>
          <w:color w:val="auto"/>
        </w:rPr>
        <w:t>开展人工细胞设计、基因编辑、生物合成等前沿技术研究，深化合成生物学在医疗健康领域药物、食品与营养领域食品添加剂与营养品、农业领域生物农药与生物肥料等领域的应用。</w:t>
      </w:r>
      <w:r>
        <w:rPr>
          <w:rFonts w:hint="eastAsia"/>
          <w:color w:val="auto"/>
          <w:lang w:val="en-US" w:eastAsia="zh-CN"/>
        </w:rPr>
        <w:t>探索研究</w:t>
      </w:r>
      <w:r>
        <w:rPr>
          <w:rFonts w:hint="eastAsia"/>
          <w:color w:val="auto"/>
        </w:rPr>
        <w:t>抗肿瘤、抗炎、神经保护类海洋活性成分药物，</w:t>
      </w:r>
      <w:r>
        <w:rPr>
          <w:rFonts w:hint="eastAsia"/>
          <w:color w:val="auto"/>
          <w:lang w:val="en-US" w:eastAsia="zh-CN"/>
        </w:rPr>
        <w:t>研究</w:t>
      </w:r>
      <w:r>
        <w:rPr>
          <w:rFonts w:hint="eastAsia"/>
          <w:color w:val="auto"/>
        </w:rPr>
        <w:t>合成生物制造高附加值化合物（稀有氨基酸、萜类香料等），</w:t>
      </w:r>
      <w:r>
        <w:rPr>
          <w:rFonts w:hint="eastAsia"/>
          <w:color w:val="auto"/>
          <w:lang w:val="en-US" w:eastAsia="zh-CN"/>
        </w:rPr>
        <w:t>开发</w:t>
      </w:r>
      <w:r>
        <w:rPr>
          <w:rFonts w:hint="eastAsia"/>
          <w:color w:val="auto"/>
        </w:rPr>
        <w:t>海洋功能食品与化妆品（牡蛎肽抗疲劳饮品、螺旋藻抗氧化胶囊、海藻多糖面膜等）。</w:t>
      </w:r>
      <w:r>
        <w:rPr>
          <w:rFonts w:hint="eastAsia"/>
          <w:b/>
          <w:bCs/>
          <w:color w:val="auto"/>
        </w:rPr>
        <w:t>探索发展生物制造与绿色生物基材料。</w:t>
      </w:r>
      <w:r>
        <w:rPr>
          <w:rFonts w:hint="eastAsia"/>
          <w:b w:val="0"/>
          <w:bCs w:val="0"/>
          <w:color w:val="auto"/>
        </w:rPr>
        <w:t>前瞻谋划</w:t>
      </w:r>
      <w:r>
        <w:rPr>
          <w:rFonts w:hint="eastAsia"/>
          <w:color w:val="auto"/>
        </w:rPr>
        <w:t>生物燃料（生物乙醇、生物柴油等）、生物基材料（聚乳酸可降解塑料、PHA生物聚酯等）、工业酶制剂（耐高温淀粉酶、脂肪酶等）等领域。</w:t>
      </w:r>
      <w:r>
        <w:rPr>
          <w:rFonts w:hint="eastAsia"/>
          <w:b/>
          <w:bCs/>
          <w:color w:val="auto"/>
        </w:rPr>
        <w:t>巩固发展现代中药。</w:t>
      </w:r>
      <w:r>
        <w:rPr>
          <w:rFonts w:hint="eastAsia"/>
          <w:color w:val="auto"/>
        </w:rPr>
        <w:t>鼓励骨干企业在中药成分合成与优化、炮制工艺简化、质量控制、新药研发等方面利用合成生物学技术开展中药现代化研发，推出新型中药饮片、中成药和中药保健品。</w:t>
      </w:r>
    </w:p>
    <w:p>
      <w:pPr>
        <w:pStyle w:val="4"/>
        <w:ind w:firstLine="643"/>
        <w:rPr>
          <w:color w:val="auto"/>
        </w:rPr>
      </w:pPr>
      <w:bookmarkStart w:id="80" w:name="_Toc2634"/>
      <w:bookmarkStart w:id="81" w:name="_Toc27160"/>
      <w:r>
        <w:rPr>
          <w:rFonts w:hint="eastAsia"/>
          <w:color w:val="auto"/>
        </w:rPr>
        <w:t>12.绿色氢能</w:t>
      </w:r>
      <w:bookmarkEnd w:id="80"/>
      <w:bookmarkEnd w:id="81"/>
    </w:p>
    <w:p>
      <w:pPr>
        <w:ind w:firstLine="643"/>
        <w:rPr>
          <w:color w:val="auto"/>
        </w:rPr>
      </w:pPr>
      <w:r>
        <w:rPr>
          <w:rFonts w:hint="eastAsia" w:ascii="仿宋_GB2312" w:hAnsi="仿宋_GB2312" w:cs="仿宋_GB2312"/>
          <w:b w:val="0"/>
          <w:bCs w:val="0"/>
          <w:color w:val="auto"/>
          <w:lang w:val="en-US" w:eastAsia="zh-CN"/>
        </w:rPr>
        <w:t>积极</w:t>
      </w:r>
      <w:r>
        <w:rPr>
          <w:rFonts w:hint="eastAsia" w:ascii="仿宋_GB2312" w:hAnsi="仿宋_GB2312" w:eastAsia="仿宋_GB2312" w:cs="仿宋_GB2312"/>
          <w:b w:val="0"/>
          <w:bCs w:val="0"/>
          <w:color w:val="auto"/>
          <w:lang w:val="en-US" w:eastAsia="zh-CN"/>
        </w:rPr>
        <w:t>发展</w:t>
      </w:r>
      <w:r>
        <w:rPr>
          <w:rFonts w:hint="eastAsia" w:ascii="仿宋_GB2312" w:hAnsi="仿宋_GB2312" w:eastAsia="仿宋_GB2312" w:cs="仿宋_GB2312"/>
          <w:b w:val="0"/>
          <w:bCs w:val="0"/>
          <w:color w:val="auto"/>
        </w:rPr>
        <w:t>可再生能源制氢</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完善高压气态与液态储运氢关键装备布局。</w:t>
      </w:r>
      <w:r>
        <w:rPr>
          <w:rFonts w:hint="eastAsia"/>
          <w:b/>
          <w:bCs/>
          <w:color w:val="auto"/>
        </w:rPr>
        <w:t>积极发展可再生能源制氢。</w:t>
      </w:r>
      <w:r>
        <w:rPr>
          <w:rFonts w:hint="eastAsia"/>
          <w:color w:val="auto"/>
        </w:rPr>
        <w:t>依托综合能源岛项目，重点突破海水直接电解制氢技术，开展风光储耦合制氢系统集成攻关，同步布局氢燃料电池、固态储氢等关键技术，建设氢能装备中试基地。推动集中式和分布式可再生能源制氢并举，统筹规划、合理</w:t>
      </w:r>
      <w:r>
        <w:rPr>
          <w:rFonts w:hint="eastAsia"/>
          <w:color w:val="auto"/>
          <w:lang w:eastAsia="zh-CN"/>
        </w:rPr>
        <w:t>推进</w:t>
      </w:r>
      <w:r>
        <w:rPr>
          <w:rFonts w:hint="eastAsia"/>
          <w:color w:val="auto"/>
        </w:rPr>
        <w:t>集中式可再生能源制氢项目建设，加快突破氢电耦合、系统集成与集群控制等关键技术。</w:t>
      </w:r>
      <w:r>
        <w:rPr>
          <w:rFonts w:hint="eastAsia"/>
          <w:b/>
          <w:bCs/>
          <w:color w:val="auto"/>
        </w:rPr>
        <w:t>完善高压气态与液态储运氢关键装备布局。</w:t>
      </w:r>
      <w:r>
        <w:rPr>
          <w:rFonts w:hint="eastAsia"/>
          <w:color w:val="auto"/>
        </w:rPr>
        <w:t>重点发展Ⅲ型/Ⅳ型高压储氢瓶、液氢储罐、加氢站核心设备等产品。在技术路径上，加快攻关碳纤维复合材料低成本制备、液氢储罐真空多层绝热结构设计等技术；在产业链协同上，支持本地企业跨界研发压力传感器、阀门密封件等配套部件。</w:t>
      </w:r>
    </w:p>
    <w:p>
      <w:pPr>
        <w:pStyle w:val="4"/>
        <w:ind w:firstLine="643"/>
        <w:rPr>
          <w:color w:val="auto"/>
        </w:rPr>
      </w:pPr>
      <w:bookmarkStart w:id="82" w:name="_Toc14966"/>
      <w:bookmarkStart w:id="83" w:name="_Toc16956"/>
      <w:r>
        <w:rPr>
          <w:rFonts w:hint="eastAsia"/>
          <w:color w:val="auto"/>
        </w:rPr>
        <w:t>13.低空经济</w:t>
      </w:r>
      <w:bookmarkEnd w:id="82"/>
      <w:bookmarkEnd w:id="83"/>
    </w:p>
    <w:p>
      <w:pPr>
        <w:ind w:firstLine="643"/>
        <w:rPr>
          <w:color w:val="auto"/>
        </w:rPr>
      </w:pPr>
      <w:r>
        <w:rPr>
          <w:rFonts w:hint="eastAsia" w:ascii="仿宋_GB2312" w:hAnsi="仿宋_GB2312" w:cs="仿宋_GB2312"/>
          <w:b w:val="0"/>
          <w:bCs w:val="0"/>
          <w:color w:val="auto"/>
          <w:lang w:val="en-US" w:eastAsia="zh-CN"/>
        </w:rPr>
        <w:t>推动完善</w:t>
      </w:r>
      <w:r>
        <w:rPr>
          <w:rFonts w:hint="eastAsia" w:ascii="仿宋_GB2312" w:hAnsi="仿宋_GB2312" w:eastAsia="仿宋_GB2312" w:cs="仿宋_GB2312"/>
          <w:b w:val="0"/>
          <w:bCs w:val="0"/>
          <w:color w:val="auto"/>
        </w:rPr>
        <w:t>基础设施建设</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lang w:val="en-US" w:eastAsia="zh-CN"/>
        </w:rPr>
        <w:t>推动</w:t>
      </w:r>
      <w:r>
        <w:rPr>
          <w:rFonts w:hint="eastAsia" w:ascii="仿宋_GB2312" w:hAnsi="仿宋_GB2312" w:eastAsia="仿宋_GB2312" w:cs="仿宋_GB2312"/>
          <w:b w:val="0"/>
          <w:bCs w:val="0"/>
          <w:color w:val="auto"/>
        </w:rPr>
        <w:t>关键应用创新</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拓展多元化应用场景。</w:t>
      </w:r>
      <w:r>
        <w:rPr>
          <w:rFonts w:hint="eastAsia"/>
          <w:b/>
          <w:bCs/>
          <w:color w:val="auto"/>
        </w:rPr>
        <w:t>强化基础设施建设。</w:t>
      </w:r>
      <w:r>
        <w:rPr>
          <w:rFonts w:hint="eastAsia"/>
          <w:color w:val="auto"/>
        </w:rPr>
        <w:t>加快完善甚高频基站、广播式自动相关监视（ADS-B）地面站、无人机试飞测试基地、低空从业人员培训基地、低空科普研学基地等基础设施建设。推进海洋牧场低空设施建设，支持在汕尾海域开展无人机试验，推动养殖区域无人机定点撒饵作业，推动无人机对生态环境监测和污染源的实时追踪应用。</w:t>
      </w:r>
      <w:r>
        <w:rPr>
          <w:rFonts w:hint="eastAsia"/>
          <w:b/>
          <w:bCs/>
          <w:color w:val="auto"/>
        </w:rPr>
        <w:t>加强关键应用创新。</w:t>
      </w:r>
      <w:r>
        <w:rPr>
          <w:rFonts w:hint="eastAsia"/>
          <w:color w:val="auto"/>
        </w:rPr>
        <w:t>围绕低空航空器相关的电池系统、飞行控制系统、航电系统、动力系统、燃油系统、智能避障、航空监管、反制以及抗干扰等核心技术开展技术攻关，推进与大数据、人工智能等新技术融合创新，促进关键共性技术研发、系统集成和工程化应用。</w:t>
      </w:r>
      <w:r>
        <w:rPr>
          <w:rFonts w:hint="eastAsia"/>
          <w:b/>
          <w:bCs/>
          <w:color w:val="auto"/>
        </w:rPr>
        <w:t>拓展多元化应用场景。</w:t>
      </w:r>
      <w:r>
        <w:rPr>
          <w:rFonts w:hint="eastAsia"/>
          <w:color w:val="auto"/>
        </w:rPr>
        <w:t>推动“低空+文旅”融合，加快围绕莲花山、红宫广场等</w:t>
      </w:r>
      <w:r>
        <w:rPr>
          <w:rFonts w:hint="eastAsia"/>
          <w:color w:val="auto"/>
          <w:lang w:val="en-US" w:eastAsia="zh-CN"/>
        </w:rPr>
        <w:t>景点</w:t>
      </w:r>
      <w:r>
        <w:rPr>
          <w:rFonts w:hint="eastAsia"/>
          <w:color w:val="auto"/>
        </w:rPr>
        <w:t>布局低空文旅观光项目、航空飞行营地项目等。拓展“低空+物流”网络，深化“低空+应急”应用，加快拓展无人机在应急救援、农林植保、电力巡检、物流配送</w:t>
      </w:r>
      <w:r>
        <w:rPr>
          <w:rFonts w:hint="eastAsia"/>
          <w:color w:val="auto"/>
          <w:lang w:eastAsia="zh-CN"/>
        </w:rPr>
        <w:t>、</w:t>
      </w:r>
      <w:r>
        <w:rPr>
          <w:rFonts w:hint="eastAsia"/>
          <w:color w:val="auto"/>
        </w:rPr>
        <w:t>文旅观光等领域应用场景，通过场景示范带动产业发展。</w:t>
      </w:r>
    </w:p>
    <w:p>
      <w:pPr>
        <w:pStyle w:val="2"/>
        <w:numPr>
          <w:ilvl w:val="0"/>
          <w:numId w:val="2"/>
        </w:numPr>
        <w:ind w:firstLine="643"/>
      </w:pPr>
      <w:bookmarkStart w:id="84" w:name="_Toc5359"/>
      <w:bookmarkStart w:id="85" w:name="_Toc27996"/>
      <w:r>
        <w:rPr>
          <w:rFonts w:hint="eastAsia"/>
          <w:color w:val="auto"/>
        </w:rPr>
        <w:t>空间布局</w:t>
      </w:r>
      <w:bookmarkEnd w:id="84"/>
      <w:bookmarkEnd w:id="85"/>
    </w:p>
    <w:p>
      <w:pPr>
        <w:pStyle w:val="3"/>
        <w:ind w:firstLine="643"/>
        <w:rPr>
          <w:color w:val="auto"/>
        </w:rPr>
      </w:pPr>
      <w:bookmarkStart w:id="86" w:name="_Toc29466"/>
      <w:bookmarkStart w:id="87" w:name="_Toc22449"/>
      <w:r>
        <w:rPr>
          <w:rFonts w:hint="eastAsia"/>
          <w:color w:val="auto"/>
        </w:rPr>
        <w:t>（一）打造全市制造业“一核</w:t>
      </w:r>
      <w:r>
        <w:rPr>
          <w:rFonts w:hint="eastAsia"/>
          <w:color w:val="auto"/>
          <w:lang w:val="en-US" w:eastAsia="zh-CN"/>
        </w:rPr>
        <w:t>一</w:t>
      </w:r>
      <w:r>
        <w:rPr>
          <w:rFonts w:hint="eastAsia"/>
          <w:color w:val="auto"/>
        </w:rPr>
        <w:t>带</w:t>
      </w:r>
      <w:r>
        <w:rPr>
          <w:rFonts w:hint="eastAsia"/>
          <w:color w:val="auto"/>
          <w:lang w:val="en-US" w:eastAsia="zh-CN"/>
        </w:rPr>
        <w:t>两湾四组团</w:t>
      </w:r>
      <w:r>
        <w:rPr>
          <w:rFonts w:hint="eastAsia"/>
          <w:color w:val="auto"/>
        </w:rPr>
        <w:t>”</w:t>
      </w:r>
      <w:r>
        <w:rPr>
          <w:rFonts w:hint="eastAsia"/>
          <w:color w:val="auto"/>
          <w:lang w:val="en-US" w:eastAsia="zh-CN"/>
        </w:rPr>
        <w:t>产业</w:t>
      </w:r>
      <w:r>
        <w:rPr>
          <w:rFonts w:hint="eastAsia"/>
          <w:color w:val="auto"/>
        </w:rPr>
        <w:t>空间布局</w:t>
      </w:r>
      <w:bookmarkEnd w:id="86"/>
      <w:bookmarkEnd w:id="87"/>
    </w:p>
    <w:p>
      <w:pPr>
        <w:ind w:firstLine="640"/>
        <w:rPr>
          <w:color w:val="auto"/>
        </w:rPr>
      </w:pPr>
      <w:r>
        <w:rPr>
          <w:rFonts w:hint="eastAsia"/>
          <w:color w:val="auto"/>
        </w:rPr>
        <w:t>加快推进产业“聚链成群”，着力构建全市“一核一带</w:t>
      </w:r>
      <w:r>
        <w:rPr>
          <w:rFonts w:hint="eastAsia"/>
          <w:color w:val="auto"/>
          <w:lang w:val="en-US" w:eastAsia="zh-CN"/>
        </w:rPr>
        <w:t>两</w:t>
      </w:r>
      <w:r>
        <w:rPr>
          <w:rFonts w:hint="eastAsia"/>
          <w:color w:val="auto"/>
        </w:rPr>
        <w:t>湾四组团”产业空间布局，打造具有强大竞争力的产业集聚平台。</w:t>
      </w:r>
    </w:p>
    <w:p>
      <w:pPr>
        <w:rPr>
          <w:rFonts w:hint="eastAsia" w:eastAsia="仿宋_GB2312"/>
          <w:lang w:eastAsia="zh-CN"/>
        </w:rPr>
      </w:pPr>
      <w:r>
        <w:rPr>
          <w:rFonts w:hint="eastAsia"/>
          <w:b/>
          <w:bCs/>
          <w:color w:val="auto"/>
          <w:sz w:val="32"/>
          <w:szCs w:val="32"/>
          <w:lang w:eastAsia="zh-CN"/>
        </w:rPr>
        <w:t>一核：</w:t>
      </w:r>
      <w:r>
        <w:rPr>
          <w:rFonts w:hint="eastAsia"/>
          <w:b/>
          <w:bCs/>
          <w:color w:val="auto"/>
          <w:sz w:val="32"/>
          <w:szCs w:val="32"/>
          <w:lang w:val="en-US" w:eastAsia="zh-CN"/>
        </w:rPr>
        <w:t>高新技术创智核。</w:t>
      </w:r>
      <w:r>
        <w:rPr>
          <w:rFonts w:hint="eastAsia"/>
          <w:color w:val="auto"/>
          <w:sz w:val="32"/>
          <w:szCs w:val="32"/>
          <w:lang w:val="en-US" w:eastAsia="zh-CN"/>
        </w:rPr>
        <w:t>以汕尾高新区红草片区为核心载体，着力打造成为现代产业集聚、科技创新动能强劲的核心发展区，集聚整合高端要素资源。</w:t>
      </w:r>
    </w:p>
    <w:p>
      <w:pPr>
        <w:pStyle w:val="18"/>
        <w:keepNext w:val="0"/>
        <w:keepLines w:val="0"/>
        <w:widowControl/>
        <w:suppressLineNumbers w:val="0"/>
        <w:kinsoku/>
        <w:wordWrap/>
        <w:overflowPunct/>
        <w:bidi w:val="0"/>
        <w:spacing w:before="0" w:beforeAutospacing="0" w:after="0" w:afterAutospacing="0"/>
        <w:ind w:left="0" w:right="0" w:firstLine="634"/>
        <w:jc w:val="both"/>
        <w:rPr>
          <w:rFonts w:hint="eastAsia" w:eastAsia="仿宋_GB2312"/>
          <w:lang w:eastAsia="zh-CN"/>
        </w:rPr>
      </w:pPr>
      <w:r>
        <w:rPr>
          <w:rFonts w:hint="eastAsia" w:ascii="仿宋_GB2312" w:cs="Times New Roman"/>
          <w:b/>
          <w:bCs/>
          <w:color w:val="000000"/>
          <w:kern w:val="2"/>
          <w:sz w:val="32"/>
          <w:szCs w:val="32"/>
          <w:lang w:val="en-US" w:eastAsia="zh-CN"/>
        </w:rPr>
        <w:t>一带：先进制造业发展带。</w:t>
      </w:r>
      <w:r>
        <w:rPr>
          <w:rFonts w:hint="eastAsia" w:ascii="仿宋_GB2312" w:cs="Times New Roman"/>
          <w:b w:val="0"/>
          <w:bCs w:val="0"/>
          <w:color w:val="000000"/>
          <w:kern w:val="2"/>
          <w:sz w:val="32"/>
          <w:szCs w:val="32"/>
          <w:lang w:val="en-US" w:eastAsia="zh-CN"/>
        </w:rPr>
        <w:t>依</w:t>
      </w:r>
      <w:r>
        <w:rPr>
          <w:rFonts w:hint="eastAsia" w:ascii="仿宋_GB2312" w:cs="Times New Roman"/>
          <w:color w:val="000000"/>
          <w:kern w:val="2"/>
          <w:sz w:val="32"/>
          <w:szCs w:val="32"/>
          <w:lang w:val="en-US" w:eastAsia="zh-CN"/>
        </w:rPr>
        <w:t>托汕尾承东启西的区位枢纽优势、立体化交通网络以及新能源汽车、新一代电子信息等产业基础，重点打造先进制造业发展带，打造高质量发展活力廊道。</w:t>
      </w:r>
    </w:p>
    <w:p>
      <w:pPr>
        <w:pStyle w:val="18"/>
        <w:keepNext w:val="0"/>
        <w:keepLines w:val="0"/>
        <w:widowControl/>
        <w:suppressLineNumbers w:val="0"/>
        <w:kinsoku/>
        <w:wordWrap/>
        <w:overflowPunct/>
        <w:bidi w:val="0"/>
        <w:spacing w:before="0" w:beforeAutospacing="0" w:after="0" w:afterAutospacing="0"/>
        <w:ind w:left="0" w:right="0" w:firstLine="634"/>
        <w:jc w:val="both"/>
        <w:rPr>
          <w:rFonts w:hint="eastAsia" w:eastAsia="仿宋_GB2312"/>
          <w:lang w:eastAsia="zh-CN"/>
        </w:rPr>
      </w:pPr>
      <w:r>
        <w:rPr>
          <w:rFonts w:hint="eastAsia" w:ascii="仿宋_GB2312" w:eastAsia="仿宋_GB2312" w:cs="Times New Roman"/>
          <w:b/>
          <w:bCs/>
          <w:color w:val="000000"/>
          <w:kern w:val="2"/>
          <w:sz w:val="32"/>
          <w:szCs w:val="32"/>
          <w:lang w:eastAsia="zh-CN"/>
        </w:rPr>
        <w:t>两湾：</w:t>
      </w:r>
      <w:r>
        <w:rPr>
          <w:rFonts w:hint="eastAsia" w:cs="Times New Roman"/>
          <w:b/>
          <w:bCs/>
          <w:color w:val="auto"/>
          <w:kern w:val="2"/>
          <w:sz w:val="32"/>
          <w:szCs w:val="32"/>
          <w:lang w:val="en-US" w:eastAsia="zh-CN" w:bidi="ar-SA"/>
        </w:rPr>
        <w:t>红海绿能智造湾和揭石临港产业湾</w:t>
      </w:r>
      <w:r>
        <w:rPr>
          <w:rFonts w:hint="eastAsia" w:cs="Times New Roman"/>
          <w:color w:val="auto"/>
          <w:kern w:val="2"/>
          <w:sz w:val="32"/>
          <w:szCs w:val="32"/>
          <w:lang w:val="en-US" w:eastAsia="zh-CN" w:bidi="ar-SA"/>
        </w:rPr>
        <w:t>。</w:t>
      </w:r>
      <w:r>
        <w:rPr>
          <w:rFonts w:hint="eastAsia" w:ascii="仿宋_GB2312" w:cs="Times New Roman"/>
          <w:b w:val="0"/>
          <w:bCs w:val="0"/>
          <w:color w:val="000000"/>
          <w:kern w:val="2"/>
          <w:sz w:val="32"/>
          <w:szCs w:val="32"/>
          <w:lang w:val="en-US" w:eastAsia="zh-CN"/>
        </w:rPr>
        <w:t>充分发挥红海湾、碣石湾的地理与产业优势，重点布局新能源汽车、新一代电子信息、</w:t>
      </w:r>
      <w:r>
        <w:rPr>
          <w:rFonts w:hint="eastAsia" w:ascii="仿宋_GB2312" w:eastAsia="仿宋_GB2312" w:cs="Times New Roman"/>
          <w:color w:val="000000"/>
          <w:kern w:val="2"/>
          <w:sz w:val="32"/>
          <w:szCs w:val="32"/>
          <w:lang w:val="en-US" w:eastAsia="zh-CN"/>
        </w:rPr>
        <w:t>港口物流</w:t>
      </w:r>
      <w:r>
        <w:rPr>
          <w:rFonts w:hint="eastAsia" w:ascii="仿宋_GB2312" w:cs="Times New Roman"/>
          <w:b w:val="0"/>
          <w:bCs w:val="0"/>
          <w:color w:val="000000"/>
          <w:kern w:val="2"/>
          <w:sz w:val="32"/>
          <w:szCs w:val="32"/>
          <w:lang w:val="en-US" w:eastAsia="zh-CN"/>
        </w:rPr>
        <w:t>、</w:t>
      </w:r>
      <w:r>
        <w:rPr>
          <w:rFonts w:hint="eastAsia" w:ascii="仿宋_GB2312" w:cs="Times New Roman"/>
          <w:color w:val="000000"/>
          <w:kern w:val="2"/>
          <w:sz w:val="32"/>
          <w:szCs w:val="32"/>
          <w:lang w:val="en-US" w:eastAsia="zh-CN"/>
        </w:rPr>
        <w:t>低碳新能源</w:t>
      </w:r>
      <w:r>
        <w:rPr>
          <w:rFonts w:hint="eastAsia" w:ascii="仿宋_GB2312" w:eastAsia="仿宋_GB2312" w:cs="Times New Roman"/>
          <w:color w:val="000000"/>
          <w:kern w:val="2"/>
          <w:sz w:val="32"/>
          <w:szCs w:val="32"/>
          <w:lang w:val="en-US" w:eastAsia="zh-CN"/>
        </w:rPr>
        <w:t>发电及配套、</w:t>
      </w:r>
      <w:r>
        <w:rPr>
          <w:rFonts w:hint="eastAsia" w:ascii="仿宋_GB2312" w:cs="Times New Roman"/>
          <w:color w:val="000000"/>
          <w:kern w:val="2"/>
          <w:sz w:val="32"/>
          <w:szCs w:val="32"/>
          <w:lang w:val="en-US" w:eastAsia="zh-CN"/>
        </w:rPr>
        <w:t>食品加工、</w:t>
      </w:r>
      <w:r>
        <w:rPr>
          <w:rFonts w:hint="eastAsia" w:ascii="仿宋_GB2312" w:eastAsia="仿宋_GB2312" w:cs="Times New Roman"/>
          <w:color w:val="000000"/>
          <w:kern w:val="2"/>
          <w:sz w:val="32"/>
          <w:szCs w:val="32"/>
          <w:lang w:val="en-US" w:eastAsia="zh-CN"/>
        </w:rPr>
        <w:t>海洋生物科技等产业</w:t>
      </w:r>
      <w:r>
        <w:rPr>
          <w:rFonts w:hint="eastAsia" w:ascii="仿宋_GB2312" w:cs="Times New Roman"/>
          <w:color w:val="000000"/>
          <w:kern w:val="2"/>
          <w:sz w:val="32"/>
          <w:szCs w:val="32"/>
          <w:lang w:val="en-US" w:eastAsia="zh-CN"/>
        </w:rPr>
        <w:t>，加快发展红海绿能智造湾与碣石临港产业湾。</w:t>
      </w:r>
    </w:p>
    <w:p>
      <w:pPr>
        <w:pStyle w:val="18"/>
        <w:keepNext w:val="0"/>
        <w:keepLines w:val="0"/>
        <w:widowControl/>
        <w:suppressLineNumbers w:val="0"/>
        <w:kinsoku/>
        <w:wordWrap/>
        <w:overflowPunct/>
        <w:bidi w:val="0"/>
        <w:spacing w:before="0" w:beforeAutospacing="0" w:after="0" w:afterAutospacing="0"/>
        <w:ind w:left="0" w:right="0" w:firstLine="634"/>
        <w:jc w:val="both"/>
        <w:rPr>
          <w:rFonts w:hint="eastAsia" w:cs="Times New Roman"/>
          <w:color w:val="auto"/>
          <w:kern w:val="2"/>
          <w:sz w:val="32"/>
          <w:szCs w:val="32"/>
          <w:lang w:val="en-US" w:eastAsia="zh-CN" w:bidi="ar-SA"/>
        </w:rPr>
      </w:pPr>
      <w:r>
        <w:rPr>
          <w:rFonts w:hint="eastAsia" w:ascii="仿宋_GB2312" w:eastAsia="仿宋_GB2312" w:cs="Times New Roman"/>
          <w:b/>
          <w:bCs/>
          <w:color w:val="000000"/>
          <w:kern w:val="2"/>
          <w:sz w:val="32"/>
          <w:szCs w:val="32"/>
          <w:lang w:val="en-US" w:eastAsia="zh-CN"/>
        </w:rPr>
        <w:t>四</w:t>
      </w:r>
      <w:r>
        <w:rPr>
          <w:rFonts w:hint="eastAsia" w:ascii="仿宋_GB2312" w:cs="Times New Roman"/>
          <w:b/>
          <w:bCs/>
          <w:color w:val="000000"/>
          <w:kern w:val="2"/>
          <w:sz w:val="32"/>
          <w:szCs w:val="32"/>
          <w:lang w:val="en-US" w:eastAsia="zh-CN"/>
        </w:rPr>
        <w:t>组团</w:t>
      </w:r>
      <w:r>
        <w:rPr>
          <w:rFonts w:hint="eastAsia" w:ascii="仿宋_GB2312" w:eastAsia="仿宋_GB2312" w:cs="Times New Roman"/>
          <w:b/>
          <w:bCs/>
          <w:color w:val="000000"/>
          <w:kern w:val="2"/>
          <w:sz w:val="32"/>
          <w:szCs w:val="32"/>
          <w:lang w:val="en-US" w:eastAsia="zh-CN"/>
        </w:rPr>
        <w:t>：</w:t>
      </w:r>
      <w:r>
        <w:rPr>
          <w:rFonts w:hint="eastAsia" w:ascii="仿宋_GB2312" w:cs="Times New Roman"/>
          <w:b/>
          <w:bCs/>
          <w:color w:val="000000"/>
          <w:kern w:val="2"/>
          <w:sz w:val="32"/>
          <w:szCs w:val="32"/>
          <w:lang w:val="en-US" w:eastAsia="zh-CN"/>
        </w:rPr>
        <w:t>东部海工装备组团、南部科创服务组团、西部珠宝时尚组团、北部绿色制造组团。</w:t>
      </w:r>
      <w:r>
        <w:rPr>
          <w:rFonts w:hint="eastAsia" w:cs="Times New Roman"/>
          <w:color w:val="auto"/>
          <w:kern w:val="2"/>
          <w:sz w:val="32"/>
          <w:szCs w:val="32"/>
          <w:lang w:val="en-US" w:eastAsia="zh-CN" w:bidi="ar-SA"/>
        </w:rPr>
        <w:t>依托陆丰县海工装备、低碳新能源等产业基础，加快发展东部海工装备组团；</w:t>
      </w:r>
      <w:r>
        <w:rPr>
          <w:rFonts w:hint="eastAsia" w:ascii="仿宋_GB2312" w:cs="Times New Roman"/>
          <w:b w:val="0"/>
          <w:bCs w:val="0"/>
          <w:color w:val="000000"/>
          <w:kern w:val="2"/>
          <w:sz w:val="32"/>
          <w:szCs w:val="32"/>
          <w:lang w:val="en-US" w:eastAsia="zh-CN"/>
        </w:rPr>
        <w:t>依托城区在金融、科创与商贸等方面的核心功能，系统提升</w:t>
      </w:r>
      <w:r>
        <w:rPr>
          <w:rFonts w:hint="eastAsia" w:ascii="Times New Roman" w:hAnsi="Times New Roman" w:eastAsia="仿宋_GB2312" w:cs="Times New Roman"/>
          <w:b w:val="0"/>
          <w:bCs w:val="0"/>
          <w:color w:val="auto"/>
          <w:kern w:val="2"/>
          <w:sz w:val="32"/>
          <w:szCs w:val="32"/>
          <w:lang w:val="en-US" w:eastAsia="zh-CN" w:bidi="ar-SA"/>
        </w:rPr>
        <w:t>南部科创服务</w:t>
      </w:r>
      <w:r>
        <w:rPr>
          <w:rFonts w:hint="eastAsia" w:cs="Times New Roman"/>
          <w:b w:val="0"/>
          <w:bCs w:val="0"/>
          <w:color w:val="auto"/>
          <w:kern w:val="2"/>
          <w:sz w:val="32"/>
          <w:szCs w:val="32"/>
          <w:lang w:val="en-US" w:eastAsia="zh-CN" w:bidi="ar-SA"/>
        </w:rPr>
        <w:t>组团的综合服务能力；依托海丰县</w:t>
      </w:r>
      <w:r>
        <w:rPr>
          <w:rFonts w:hint="eastAsia" w:ascii="Times New Roman" w:hAnsi="Times New Roman" w:eastAsia="仿宋_GB2312" w:cs="Times New Roman"/>
          <w:b w:val="0"/>
          <w:bCs w:val="0"/>
          <w:color w:val="auto"/>
          <w:kern w:val="2"/>
          <w:sz w:val="32"/>
          <w:szCs w:val="32"/>
          <w:lang w:val="en-US" w:eastAsia="zh-CN" w:bidi="ar-SA"/>
        </w:rPr>
        <w:t>可塘</w:t>
      </w:r>
      <w:r>
        <w:rPr>
          <w:rFonts w:hint="eastAsia" w:cs="Times New Roman"/>
          <w:b w:val="0"/>
          <w:bCs w:val="0"/>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梅陇</w:t>
      </w:r>
      <w:r>
        <w:rPr>
          <w:rFonts w:hint="eastAsia" w:cs="Times New Roman"/>
          <w:b w:val="0"/>
          <w:bCs w:val="0"/>
          <w:color w:val="auto"/>
          <w:kern w:val="2"/>
          <w:sz w:val="32"/>
          <w:szCs w:val="32"/>
          <w:lang w:val="en-US" w:eastAsia="zh-CN" w:bidi="ar-SA"/>
        </w:rPr>
        <w:t>、公平三镇在</w:t>
      </w:r>
      <w:r>
        <w:rPr>
          <w:rFonts w:hint="eastAsia" w:ascii="Times New Roman" w:hAnsi="Times New Roman" w:eastAsia="仿宋_GB2312" w:cs="Times New Roman"/>
          <w:b w:val="0"/>
          <w:bCs w:val="0"/>
          <w:color w:val="auto"/>
          <w:kern w:val="2"/>
          <w:sz w:val="32"/>
          <w:szCs w:val="32"/>
          <w:lang w:val="en-US" w:eastAsia="zh-CN" w:bidi="ar-SA"/>
        </w:rPr>
        <w:t>金银</w:t>
      </w:r>
      <w:r>
        <w:rPr>
          <w:rFonts w:hint="eastAsia" w:ascii="Times New Roman" w:hAnsi="Times New Roman" w:eastAsia="仿宋_GB2312" w:cs="Times New Roman"/>
          <w:color w:val="auto"/>
          <w:kern w:val="2"/>
          <w:sz w:val="32"/>
          <w:szCs w:val="32"/>
          <w:lang w:val="en-US" w:eastAsia="zh-CN" w:bidi="ar-SA"/>
        </w:rPr>
        <w:t>珠宝首饰、</w:t>
      </w:r>
      <w:r>
        <w:rPr>
          <w:rFonts w:hint="eastAsia" w:cs="Times New Roman"/>
          <w:color w:val="auto"/>
          <w:kern w:val="2"/>
          <w:sz w:val="32"/>
          <w:szCs w:val="32"/>
          <w:lang w:val="en-US" w:eastAsia="zh-CN" w:bidi="ar-SA"/>
        </w:rPr>
        <w:t>纺织服装等领域的产业基础和传统优势，重点壮大西部珠宝时尚组团；依托陆河县在新一代电子信息产业与新能源汽车产业等重点项目的集聚优势，培育发展北部绿色制造组团。</w:t>
      </w:r>
    </w:p>
    <w:p>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rPr>
      </w:pPr>
      <w:r>
        <w:drawing>
          <wp:inline distT="0" distB="0" distL="114300" distR="114300">
            <wp:extent cx="5263515" cy="3606800"/>
            <wp:effectExtent l="0" t="0" r="4445" b="952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263515" cy="3606800"/>
                    </a:xfrm>
                    <a:prstGeom prst="rect">
                      <a:avLst/>
                    </a:prstGeom>
                    <a:noFill/>
                    <a:ln>
                      <a:noFill/>
                    </a:ln>
                  </pic:spPr>
                </pic:pic>
              </a:graphicData>
            </a:graphic>
          </wp:inline>
        </w:drawing>
      </w:r>
    </w:p>
    <w:p>
      <w:pPr>
        <w:spacing w:line="240" w:lineRule="auto"/>
        <w:ind w:firstLine="0" w:firstLineChars="0"/>
        <w:jc w:val="center"/>
        <w:rPr>
          <w:rFonts w:hint="eastAsia" w:ascii="黑体" w:hAnsi="黑体" w:eastAsia="黑体" w:cs="黑体"/>
          <w:color w:val="auto"/>
          <w:sz w:val="28"/>
          <w:szCs w:val="22"/>
        </w:rPr>
      </w:pPr>
      <w:r>
        <w:rPr>
          <w:rFonts w:hint="eastAsia" w:ascii="黑体" w:hAnsi="黑体" w:eastAsia="黑体" w:cs="黑体"/>
          <w:color w:val="auto"/>
          <w:sz w:val="28"/>
          <w:szCs w:val="22"/>
        </w:rPr>
        <w:t>图1 汕尾制造业发展总体空间布局</w:t>
      </w:r>
    </w:p>
    <w:p>
      <w:pPr>
        <w:pStyle w:val="3"/>
        <w:ind w:firstLine="643"/>
        <w:rPr>
          <w:color w:val="auto"/>
        </w:rPr>
      </w:pPr>
      <w:bookmarkStart w:id="88" w:name="_Toc10047"/>
      <w:bookmarkStart w:id="89" w:name="_Toc8081"/>
      <w:r>
        <w:rPr>
          <w:rFonts w:hint="eastAsia"/>
          <w:color w:val="auto"/>
        </w:rPr>
        <w:t>（二）明晰各区（县、市）产业分工布局</w:t>
      </w:r>
      <w:bookmarkEnd w:id="88"/>
      <w:bookmarkEnd w:id="89"/>
    </w:p>
    <w:p>
      <w:pPr>
        <w:ind w:firstLine="643"/>
        <w:rPr>
          <w:color w:val="auto"/>
        </w:rPr>
      </w:pPr>
      <w:r>
        <w:rPr>
          <w:rFonts w:hint="eastAsia"/>
          <w:b/>
          <w:bCs/>
          <w:color w:val="auto"/>
        </w:rPr>
        <w:t>城区：</w:t>
      </w:r>
      <w:r>
        <w:rPr>
          <w:rFonts w:hint="eastAsia"/>
          <w:color w:val="auto"/>
        </w:rPr>
        <w:t>依托红海湾产业园区、汕尾高新区、光明</w:t>
      </w:r>
      <w:r>
        <w:rPr>
          <w:rFonts w:hint="eastAsia"/>
          <w:color w:val="auto"/>
          <w:lang w:eastAsia="zh-CN"/>
        </w:rPr>
        <w:t>—</w:t>
      </w:r>
      <w:r>
        <w:rPr>
          <w:rFonts w:hint="eastAsia"/>
          <w:color w:val="auto"/>
        </w:rPr>
        <w:t>城区结对共建产业园等重点产业园区，重点布局新能源汽车、新一代电子信息、安全应急与环保新材料、食品工业等产业。</w:t>
      </w:r>
    </w:p>
    <w:p>
      <w:pPr>
        <w:ind w:firstLine="643"/>
        <w:rPr>
          <w:color w:val="auto"/>
        </w:rPr>
      </w:pPr>
      <w:r>
        <w:rPr>
          <w:rFonts w:hint="eastAsia"/>
          <w:b/>
          <w:bCs/>
          <w:color w:val="auto"/>
        </w:rPr>
        <w:t>海丰县：</w:t>
      </w:r>
      <w:r>
        <w:rPr>
          <w:rFonts w:hint="eastAsia"/>
          <w:color w:val="auto"/>
        </w:rPr>
        <w:t>依托深汕合作拓展区、海丰产业园区、星都</w:t>
      </w:r>
      <w:r>
        <w:rPr>
          <w:rFonts w:hint="eastAsia"/>
          <w:color w:val="auto"/>
          <w:lang w:eastAsia="zh-CN"/>
        </w:rPr>
        <w:t>—</w:t>
      </w:r>
      <w:r>
        <w:rPr>
          <w:rFonts w:hint="eastAsia"/>
          <w:color w:val="auto"/>
        </w:rPr>
        <w:t>可塘合作共建产业园等重点产业园区，重点布局金银首饰珠宝、纺织服装、新能源汽车、新一代电子信息、安全应急与环保新材料、食品工业</w:t>
      </w:r>
      <w:r>
        <w:rPr>
          <w:rFonts w:hint="eastAsia"/>
          <w:color w:val="auto"/>
          <w:lang w:val="en-US" w:eastAsia="zh-CN"/>
        </w:rPr>
        <w:t>等产业</w:t>
      </w:r>
      <w:r>
        <w:rPr>
          <w:rFonts w:hint="eastAsia"/>
          <w:color w:val="auto"/>
        </w:rPr>
        <w:t>。</w:t>
      </w:r>
    </w:p>
    <w:p>
      <w:pPr>
        <w:ind w:firstLine="643"/>
        <w:rPr>
          <w:color w:val="auto"/>
        </w:rPr>
      </w:pPr>
      <w:r>
        <w:rPr>
          <w:rFonts w:hint="eastAsia"/>
          <w:b/>
          <w:bCs/>
          <w:color w:val="auto"/>
        </w:rPr>
        <w:t>陆丰市：</w:t>
      </w:r>
      <w:r>
        <w:rPr>
          <w:rFonts w:hint="eastAsia"/>
          <w:color w:val="auto"/>
        </w:rPr>
        <w:t>依托陆丰产业园区、陆丰三甲五金配件产业园等重点产业园区，重点布局高端装备制造、</w:t>
      </w:r>
      <w:r>
        <w:rPr>
          <w:rFonts w:hint="eastAsia"/>
          <w:color w:val="auto"/>
          <w:lang w:val="en-US" w:eastAsia="zh-CN"/>
        </w:rPr>
        <w:t>低碳新能源、</w:t>
      </w:r>
      <w:r>
        <w:rPr>
          <w:rFonts w:hint="eastAsia"/>
          <w:color w:val="auto"/>
        </w:rPr>
        <w:t>新一代电子信息、食品工业、五金配件、安全应急与环保新材料</w:t>
      </w:r>
      <w:r>
        <w:rPr>
          <w:rFonts w:hint="eastAsia"/>
          <w:color w:val="auto"/>
          <w:lang w:val="en-US" w:eastAsia="zh-CN"/>
        </w:rPr>
        <w:t>等产业</w:t>
      </w:r>
      <w:r>
        <w:rPr>
          <w:rFonts w:hint="eastAsia"/>
          <w:color w:val="auto"/>
        </w:rPr>
        <w:t>。</w:t>
      </w:r>
    </w:p>
    <w:p>
      <w:pPr>
        <w:ind w:firstLine="643"/>
        <w:rPr>
          <w:color w:val="auto"/>
        </w:rPr>
      </w:pPr>
      <w:r>
        <w:rPr>
          <w:rFonts w:hint="eastAsia"/>
          <w:b/>
          <w:bCs/>
          <w:color w:val="auto"/>
        </w:rPr>
        <w:t>陆河县</w:t>
      </w:r>
      <w:r>
        <w:rPr>
          <w:rFonts w:hint="eastAsia"/>
          <w:b/>
          <w:bCs/>
          <w:color w:val="auto"/>
          <w:lang w:eastAsia="zh-CN"/>
        </w:rPr>
        <w:t>：</w:t>
      </w:r>
      <w:r>
        <w:rPr>
          <w:rFonts w:hint="eastAsia"/>
          <w:color w:val="auto"/>
        </w:rPr>
        <w:t>依托陆河产业园区、陆河富民兴村产业园等重点产业园区</w:t>
      </w:r>
      <w:r>
        <w:rPr>
          <w:rFonts w:hint="eastAsia"/>
          <w:color w:val="auto"/>
          <w:lang w:val="en-US" w:eastAsia="zh-CN"/>
        </w:rPr>
        <w:t>及项目</w:t>
      </w:r>
      <w:r>
        <w:rPr>
          <w:rFonts w:hint="eastAsia"/>
          <w:color w:val="auto"/>
        </w:rPr>
        <w:t>，重点布局</w:t>
      </w:r>
      <w:r>
        <w:rPr>
          <w:rFonts w:hint="eastAsia"/>
          <w:color w:val="auto"/>
          <w:lang w:val="en-US" w:eastAsia="zh-CN"/>
        </w:rPr>
        <w:t>新一代电子信息、低碳新能源、</w:t>
      </w:r>
      <w:r>
        <w:rPr>
          <w:rFonts w:hint="eastAsia"/>
          <w:color w:val="auto"/>
        </w:rPr>
        <w:t>食品工业、纺织服装、新能源汽车、安全应急与环保新材料</w:t>
      </w:r>
      <w:r>
        <w:rPr>
          <w:rFonts w:hint="eastAsia"/>
          <w:color w:val="auto"/>
          <w:lang w:val="en-US" w:eastAsia="zh-CN"/>
        </w:rPr>
        <w:t>等产业</w:t>
      </w:r>
      <w:r>
        <w:rPr>
          <w:rFonts w:hint="eastAsia"/>
          <w:color w:val="auto"/>
        </w:rPr>
        <w:t>。</w:t>
      </w:r>
    </w:p>
    <w:p>
      <w:pPr>
        <w:pStyle w:val="3"/>
        <w:ind w:firstLine="643"/>
        <w:rPr>
          <w:color w:val="auto"/>
        </w:rPr>
      </w:pPr>
      <w:bookmarkStart w:id="90" w:name="_Toc6308"/>
      <w:bookmarkStart w:id="91" w:name="_Toc5483"/>
      <w:r>
        <w:rPr>
          <w:rFonts w:hint="eastAsia"/>
          <w:color w:val="auto"/>
        </w:rPr>
        <w:t>（三）构建“1+4+N”</w:t>
      </w:r>
      <w:r>
        <w:rPr>
          <w:rFonts w:hint="eastAsia"/>
          <w:color w:val="auto"/>
          <w:lang w:val="en-US" w:eastAsia="zh-CN"/>
        </w:rPr>
        <w:t>的</w:t>
      </w:r>
      <w:r>
        <w:rPr>
          <w:rFonts w:hint="eastAsia"/>
          <w:color w:val="auto"/>
        </w:rPr>
        <w:t>园区体系</w:t>
      </w:r>
      <w:bookmarkEnd w:id="90"/>
      <w:bookmarkEnd w:id="91"/>
    </w:p>
    <w:p>
      <w:pPr>
        <w:ind w:firstLine="640"/>
        <w:rPr>
          <w:rFonts w:hint="eastAsia" w:ascii="仿宋_GB2312" w:hAnsi="仿宋_GB2312" w:cs="仿宋_GB2312"/>
          <w:color w:val="auto"/>
          <w:szCs w:val="32"/>
        </w:rPr>
      </w:pPr>
      <w:r>
        <w:rPr>
          <w:rFonts w:hint="eastAsia"/>
          <w:color w:val="auto"/>
        </w:rPr>
        <w:t>以“万亩千亿”级产业平台建设为核心抓手，着力优化区域产业布局、拓展园区经济新空间和国土空间开发格局，着力构建</w:t>
      </w:r>
      <w:r>
        <w:rPr>
          <w:rFonts w:hint="eastAsia"/>
          <w:b/>
          <w:bCs/>
          <w:color w:val="auto"/>
        </w:rPr>
        <w:t>“1+4+N”</w:t>
      </w:r>
      <w:r>
        <w:rPr>
          <w:rFonts w:hint="eastAsia"/>
          <w:b w:val="0"/>
          <w:bCs w:val="0"/>
          <w:color w:val="auto"/>
          <w:lang w:val="en-US" w:eastAsia="zh-CN"/>
        </w:rPr>
        <w:t>的</w:t>
      </w:r>
      <w:r>
        <w:rPr>
          <w:rFonts w:hint="eastAsia"/>
          <w:color w:val="auto"/>
        </w:rPr>
        <w:t>园区体系，</w:t>
      </w:r>
      <w:r>
        <w:rPr>
          <w:rFonts w:hint="eastAsia"/>
          <w:color w:val="auto"/>
          <w:szCs w:val="32"/>
        </w:rPr>
        <w:t>即“</w:t>
      </w:r>
      <w:r>
        <w:rPr>
          <w:rFonts w:hint="eastAsia"/>
          <w:b/>
          <w:bCs/>
          <w:color w:val="auto"/>
          <w:szCs w:val="32"/>
        </w:rPr>
        <w:t>汕尾市承接产业有序转移主平台</w:t>
      </w:r>
      <w:r>
        <w:rPr>
          <w:rFonts w:hint="eastAsia"/>
          <w:color w:val="auto"/>
          <w:szCs w:val="32"/>
        </w:rPr>
        <w:t>+</w:t>
      </w:r>
      <w:r>
        <w:rPr>
          <w:rFonts w:hint="eastAsia"/>
          <w:b/>
          <w:bCs/>
          <w:color w:val="auto"/>
          <w:szCs w:val="32"/>
        </w:rPr>
        <w:t>四个省级产业园区</w:t>
      </w:r>
      <w:r>
        <w:rPr>
          <w:rFonts w:hint="eastAsia"/>
          <w:color w:val="auto"/>
          <w:szCs w:val="32"/>
        </w:rPr>
        <w:t>+</w:t>
      </w:r>
      <w:r>
        <w:rPr>
          <w:rFonts w:hint="eastAsia"/>
          <w:b/>
          <w:bCs/>
          <w:color w:val="auto"/>
          <w:szCs w:val="32"/>
        </w:rPr>
        <w:t>N个其他重点园区</w:t>
      </w:r>
      <w:r>
        <w:rPr>
          <w:rFonts w:hint="eastAsia"/>
          <w:color w:val="auto"/>
          <w:szCs w:val="32"/>
        </w:rPr>
        <w:t>”。通过交通物流、生产服务和产业联动等三大协同网，打造功能互补的产业发展共同体，</w:t>
      </w:r>
      <w:r>
        <w:rPr>
          <w:rFonts w:hint="eastAsia" w:ascii="仿宋_GB2312" w:hAnsi="仿宋_GB2312" w:cs="仿宋_GB2312"/>
          <w:color w:val="auto"/>
          <w:szCs w:val="32"/>
        </w:rPr>
        <w:t>主动承接深圳先行示范区</w:t>
      </w:r>
      <w:r>
        <w:rPr>
          <w:rFonts w:hint="eastAsia" w:ascii="仿宋_GB2312" w:hAnsi="仿宋_GB2312" w:cs="仿宋_GB2312"/>
          <w:color w:val="auto"/>
          <w:szCs w:val="32"/>
          <w:lang w:val="en-US" w:eastAsia="zh-CN"/>
        </w:rPr>
        <w:t>等</w:t>
      </w:r>
      <w:r>
        <w:rPr>
          <w:rFonts w:hint="eastAsia" w:ascii="仿宋_GB2312" w:hAnsi="仿宋_GB2312" w:cs="仿宋_GB2312"/>
          <w:color w:val="auto"/>
          <w:szCs w:val="32"/>
        </w:rPr>
        <w:t>粤港澳大湾区的产业延伸、功能拓展，着力在全市产业园区打造</w:t>
      </w:r>
      <w:r>
        <w:rPr>
          <w:rFonts w:hint="eastAsia" w:ascii="仿宋_GB2312" w:hAnsi="仿宋_GB2312" w:cs="仿宋_GB2312"/>
          <w:b/>
          <w:bCs/>
          <w:color w:val="auto"/>
          <w:szCs w:val="32"/>
        </w:rPr>
        <w:t>新能源汽车、新一代电子信息、低碳新能源、高端装备制造、安全应急与环保新材料</w:t>
      </w:r>
      <w:r>
        <w:rPr>
          <w:rFonts w:hint="eastAsia" w:ascii="仿宋_GB2312" w:hAnsi="仿宋_GB2312" w:cs="仿宋_GB2312"/>
          <w:color w:val="auto"/>
          <w:szCs w:val="32"/>
        </w:rPr>
        <w:t>五大战略性主导产业集群，加快食品工业、金银首饰珠宝、纺织服五金等传统优势产业转型升级，前瞻布局通用智能、合成生物、绿色氢能、低空经济等未来产业。</w:t>
      </w:r>
    </w:p>
    <w:p>
      <w:pPr>
        <w:keepNext/>
        <w:keepLines/>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pPr>
      <w:r>
        <w:rPr>
          <w:rFonts w:hint="eastAsia" w:ascii="仿宋_GB2312" w:hAnsi="仿宋_GB2312" w:cs="仿宋_GB2312"/>
          <w:color w:val="auto"/>
          <w:sz w:val="32"/>
          <w:szCs w:val="32"/>
          <w:lang w:val="en-US" w:eastAsia="zh-CN"/>
        </w:rPr>
        <w:drawing>
          <wp:inline distT="0" distB="0" distL="114300" distR="114300">
            <wp:extent cx="5520055" cy="3551555"/>
            <wp:effectExtent l="0" t="0" r="6985" b="0"/>
            <wp:docPr id="4" name="图片 4" descr="汕尾产业规划_0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汕尾产业规划_05(1)"/>
                    <pic:cNvPicPr>
                      <a:picLocks noChangeAspect="true"/>
                    </pic:cNvPicPr>
                  </pic:nvPicPr>
                  <pic:blipFill>
                    <a:blip r:embed="rId15"/>
                    <a:srcRect l="8030" t="4334" r="8324"/>
                    <a:stretch>
                      <a:fillRect/>
                    </a:stretch>
                  </pic:blipFill>
                  <pic:spPr>
                    <a:xfrm>
                      <a:off x="0" y="0"/>
                      <a:ext cx="5520055" cy="35515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8"/>
          <w:szCs w:val="22"/>
          <w:lang w:eastAsia="zh-CN"/>
        </w:rPr>
      </w:pPr>
      <w:r>
        <w:rPr>
          <w:rFonts w:hint="eastAsia" w:ascii="黑体" w:hAnsi="黑体" w:eastAsia="黑体" w:cs="黑体"/>
          <w:color w:val="auto"/>
          <w:sz w:val="28"/>
          <w:szCs w:val="22"/>
        </w:rPr>
        <w:t>图</w:t>
      </w:r>
      <w:r>
        <w:rPr>
          <w:rFonts w:hint="eastAsia" w:ascii="黑体" w:hAnsi="黑体" w:eastAsia="黑体" w:cs="黑体"/>
          <w:color w:val="auto"/>
          <w:sz w:val="28"/>
          <w:szCs w:val="22"/>
          <w:lang w:val="en-US" w:eastAsia="zh-CN"/>
        </w:rPr>
        <w:t>2</w:t>
      </w:r>
      <w:r>
        <w:rPr>
          <w:rFonts w:hint="eastAsia" w:ascii="黑体" w:hAnsi="黑体" w:eastAsia="黑体" w:cs="黑体"/>
          <w:color w:val="auto"/>
          <w:sz w:val="28"/>
          <w:szCs w:val="22"/>
        </w:rPr>
        <w:t xml:space="preserve"> </w:t>
      </w:r>
      <w:r>
        <w:rPr>
          <w:rFonts w:hint="eastAsia" w:ascii="黑体" w:hAnsi="黑体" w:eastAsia="黑体" w:cs="黑体"/>
          <w:color w:val="auto"/>
          <w:sz w:val="28"/>
          <w:szCs w:val="22"/>
          <w:lang w:eastAsia="zh-CN"/>
        </w:rPr>
        <w:t>汕尾市产业园区1+4+N空间载体示意图</w:t>
      </w:r>
    </w:p>
    <w:p>
      <w:pPr>
        <w:pStyle w:val="4"/>
        <w:ind w:firstLine="643"/>
        <w:rPr>
          <w:color w:val="auto"/>
        </w:rPr>
      </w:pPr>
      <w:bookmarkStart w:id="92" w:name="_Toc4506"/>
      <w:bookmarkStart w:id="93" w:name="_Toc16681"/>
      <w:r>
        <w:rPr>
          <w:rFonts w:hint="eastAsia"/>
          <w:color w:val="auto"/>
        </w:rPr>
        <w:t>1.汕尾市承接产业有序转移主平台</w:t>
      </w:r>
      <w:bookmarkEnd w:id="92"/>
      <w:bookmarkEnd w:id="93"/>
    </w:p>
    <w:p>
      <w:pPr>
        <w:ind w:firstLine="640"/>
        <w:rPr>
          <w:color w:val="auto"/>
          <w:szCs w:val="32"/>
        </w:rPr>
      </w:pPr>
      <w:r>
        <w:rPr>
          <w:color w:val="auto"/>
        </w:rPr>
        <w:t>立足汕尾市资源禀赋和产业基础，主动承接粤港澳大湾区和深圳先行示范区的产业延伸、功能拓展，重点发展</w:t>
      </w:r>
      <w:r>
        <w:rPr>
          <w:rFonts w:hint="eastAsia"/>
          <w:b/>
          <w:bCs/>
          <w:color w:val="auto"/>
        </w:rPr>
        <w:t>新能源汽车、</w:t>
      </w:r>
      <w:r>
        <w:rPr>
          <w:b/>
          <w:bCs/>
          <w:color w:val="auto"/>
        </w:rPr>
        <w:t>新一代电子信息、高端装备制造</w:t>
      </w:r>
      <w:r>
        <w:rPr>
          <w:color w:val="auto"/>
        </w:rPr>
        <w:t>等战略性主导产业，着力构建特色鲜明、具有较强竞争力的现代化产业体系。</w:t>
      </w:r>
      <w:r>
        <w:rPr>
          <w:rFonts w:hint="eastAsia"/>
          <w:color w:val="auto"/>
        </w:rPr>
        <w:t>其中，</w:t>
      </w:r>
      <w:r>
        <w:rPr>
          <w:rFonts w:hint="eastAsia"/>
          <w:b/>
          <w:bCs/>
          <w:color w:val="auto"/>
          <w:szCs w:val="32"/>
        </w:rPr>
        <w:t>红海湾产业园区</w:t>
      </w:r>
      <w:r>
        <w:rPr>
          <w:rFonts w:hint="eastAsia"/>
          <w:color w:val="auto"/>
          <w:szCs w:val="32"/>
        </w:rPr>
        <w:t>以新能源汽车KD件</w:t>
      </w:r>
      <w:r>
        <w:rPr>
          <w:rFonts w:hint="eastAsia"/>
          <w:color w:val="auto"/>
        </w:rPr>
        <w:t>（全散件组装）</w:t>
      </w:r>
      <w:r>
        <w:rPr>
          <w:rFonts w:hint="eastAsia"/>
          <w:color w:val="auto"/>
          <w:szCs w:val="32"/>
        </w:rPr>
        <w:t>形式出口海外的发展模式，布局新能源汽车核心零部件垂直整合生产体系；</w:t>
      </w:r>
      <w:r>
        <w:rPr>
          <w:rFonts w:hint="eastAsia"/>
          <w:b/>
          <w:bCs/>
          <w:color w:val="auto"/>
          <w:szCs w:val="32"/>
        </w:rPr>
        <w:t>汕尾高新区</w:t>
      </w:r>
      <w:r>
        <w:rPr>
          <w:rFonts w:hint="eastAsia"/>
          <w:color w:val="auto"/>
        </w:rPr>
        <w:t>加快推动新一代电子信息、新能源汽车、高端装备制造三大优势主导产业做大做强，引导向价值链中高端阶段攀升，形成大中小企业梯次培育、上下游企业集聚发展的产业格局；</w:t>
      </w:r>
      <w:r>
        <w:rPr>
          <w:rFonts w:hint="eastAsia"/>
          <w:b/>
          <w:bCs/>
          <w:color w:val="auto"/>
          <w:szCs w:val="32"/>
        </w:rPr>
        <w:t>海丰产业园区</w:t>
      </w:r>
      <w:r>
        <w:rPr>
          <w:rFonts w:hint="eastAsia"/>
          <w:color w:val="auto"/>
          <w:szCs w:val="32"/>
        </w:rPr>
        <w:t>着力打造以新能源汽车、纺织服装、高端装备制造、金银首饰珠宝产业共同发展的产业集群；</w:t>
      </w:r>
      <w:r>
        <w:rPr>
          <w:rFonts w:hint="eastAsia"/>
          <w:b/>
          <w:bCs/>
          <w:color w:val="auto"/>
          <w:szCs w:val="32"/>
        </w:rPr>
        <w:t>陆丰产业园区</w:t>
      </w:r>
      <w:r>
        <w:rPr>
          <w:rFonts w:hint="eastAsia"/>
          <w:color w:val="auto"/>
          <w:szCs w:val="32"/>
        </w:rPr>
        <w:t>以临港海洋工程装备制造为核心，打造高端装备制造业集聚发展基地。</w:t>
      </w:r>
    </w:p>
    <w:p>
      <w:pPr>
        <w:ind w:firstLine="642" w:firstLineChars="200"/>
        <w:outlineLvl w:val="2"/>
        <w:rPr>
          <w:b/>
          <w:bCs/>
          <w:color w:val="auto"/>
        </w:rPr>
      </w:pPr>
      <w:bookmarkStart w:id="94" w:name="_Toc7915"/>
      <w:bookmarkStart w:id="95" w:name="_Toc28998"/>
      <w:r>
        <w:rPr>
          <w:rFonts w:hint="eastAsia"/>
          <w:b/>
          <w:bCs/>
          <w:color w:val="auto"/>
          <w:lang w:val="en-US" w:eastAsia="zh-CN"/>
        </w:rPr>
        <w:t>2</w:t>
      </w:r>
      <w:r>
        <w:rPr>
          <w:rFonts w:hint="eastAsia"/>
          <w:b/>
          <w:bCs/>
          <w:color w:val="auto"/>
        </w:rPr>
        <w:t>.四个省级产业园区：</w:t>
      </w:r>
      <w:r>
        <w:rPr>
          <w:rFonts w:hint="eastAsia"/>
          <w:b/>
          <w:bCs/>
          <w:color w:val="auto"/>
          <w:szCs w:val="32"/>
        </w:rPr>
        <w:t>红海湾产业园区、陆丰产业园区、海丰产业园区和陆河产业园区</w:t>
      </w:r>
      <w:bookmarkEnd w:id="94"/>
      <w:bookmarkEnd w:id="95"/>
    </w:p>
    <w:p>
      <w:pPr>
        <w:ind w:firstLine="643"/>
        <w:rPr>
          <w:color w:val="auto"/>
        </w:rPr>
      </w:pPr>
      <w:r>
        <w:rPr>
          <w:rFonts w:hint="eastAsia"/>
          <w:b/>
          <w:bCs/>
          <w:color w:val="auto"/>
        </w:rPr>
        <w:t>红海湾产业园区</w:t>
      </w:r>
      <w:r>
        <w:rPr>
          <w:rFonts w:hint="eastAsia"/>
          <w:color w:val="auto"/>
        </w:rPr>
        <w:t>着力建设全球新能源汽车产业KD件（全散件/半散件）供给中心，加快建设完善配套</w:t>
      </w:r>
      <w:r>
        <w:rPr>
          <w:rFonts w:hint="eastAsia"/>
          <w:color w:val="auto"/>
          <w:szCs w:val="32"/>
        </w:rPr>
        <w:t>仓储物流、国际航运协调、关务服务和售后支持体系，</w:t>
      </w:r>
      <w:r>
        <w:rPr>
          <w:color w:val="auto"/>
        </w:rPr>
        <w:t>发挥比亚迪在车型开发、系统开发、总部协同等方面的优势，吸引产业链上下游龙头企业在红海湾产业园区设立生产基地和研发中心，引入及培育动力电池及其管理系统、电动化附件、车用操作系统等具有国际竞争力的核心零部件供应商。</w:t>
      </w:r>
      <w:r>
        <w:rPr>
          <w:rFonts w:hint="eastAsia"/>
          <w:b/>
          <w:bCs/>
          <w:color w:val="auto"/>
        </w:rPr>
        <w:t>陆丰产业园区</w:t>
      </w:r>
      <w:r>
        <w:rPr>
          <w:rFonts w:hint="eastAsia"/>
          <w:color w:val="auto"/>
        </w:rPr>
        <w:t>加速发展以海上风电、光伏为代表的低碳新能源产业，同时巩固发展以新型平板显示器件、锂离子电池为代表的新一代电子信息、安全应急与环保新材料产业。</w:t>
      </w:r>
      <w:r>
        <w:rPr>
          <w:rFonts w:hint="eastAsia"/>
          <w:b/>
          <w:bCs/>
          <w:color w:val="auto"/>
        </w:rPr>
        <w:t>海丰产业园区</w:t>
      </w:r>
      <w:r>
        <w:rPr>
          <w:rFonts w:hint="eastAsia"/>
          <w:color w:val="auto"/>
          <w:szCs w:val="32"/>
        </w:rPr>
        <w:t>重点发展新能源汽车、新一代电子信息、高端装备制造等战略性主导产业，加快推动金银首饰珠宝、纺织服装、食品工业等传统优势产业提质增效。</w:t>
      </w:r>
      <w:r>
        <w:rPr>
          <w:rFonts w:hint="eastAsia"/>
          <w:b/>
          <w:bCs/>
          <w:color w:val="auto"/>
        </w:rPr>
        <w:t>陆河产业园区</w:t>
      </w:r>
      <w:r>
        <w:rPr>
          <w:rFonts w:hint="eastAsia"/>
          <w:color w:val="auto"/>
        </w:rPr>
        <w:t>重点发展新能源汽车、高端装备制造业、安全应急与环保新材料产业，巩固做大低碳新能源（</w:t>
      </w:r>
      <w:r>
        <w:rPr>
          <w:rFonts w:hint="eastAsia" w:ascii="仿宋_GB2312" w:hAnsi="仿宋_GB2312" w:cs="仿宋_GB2312"/>
          <w:color w:val="auto"/>
          <w:szCs w:val="32"/>
        </w:rPr>
        <w:t>分布式光伏、抽水蓄能等</w:t>
      </w:r>
      <w:r>
        <w:rPr>
          <w:rFonts w:hint="eastAsia"/>
          <w:color w:val="auto"/>
        </w:rPr>
        <w:t>）与食品工业。</w:t>
      </w:r>
    </w:p>
    <w:p>
      <w:pPr>
        <w:pStyle w:val="4"/>
        <w:ind w:firstLine="643"/>
        <w:rPr>
          <w:color w:val="auto"/>
        </w:rPr>
      </w:pPr>
      <w:bookmarkStart w:id="96" w:name="_Toc19781"/>
      <w:bookmarkStart w:id="97" w:name="_Toc22367"/>
      <w:r>
        <w:rPr>
          <w:rFonts w:hint="eastAsia"/>
          <w:color w:val="auto"/>
          <w:lang w:val="en-US" w:eastAsia="zh-CN"/>
        </w:rPr>
        <w:t>3</w:t>
      </w:r>
      <w:r>
        <w:rPr>
          <w:rFonts w:hint="eastAsia"/>
          <w:color w:val="auto"/>
        </w:rPr>
        <w:t>.其他重点园区：</w:t>
      </w:r>
      <w:r>
        <w:rPr>
          <w:rFonts w:hint="eastAsia" w:ascii="仿宋_GB2312" w:hAnsi="仿宋_GB2312" w:eastAsia="仿宋_GB2312" w:cs="仿宋_GB2312"/>
          <w:color w:val="auto"/>
          <w:kern w:val="0"/>
          <w:sz w:val="32"/>
          <w:szCs w:val="32"/>
          <w:lang w:val="en-US" w:eastAsia="zh-CN" w:bidi="ar"/>
        </w:rPr>
        <w:t>深汕合作拓展区、</w:t>
      </w:r>
      <w:r>
        <w:rPr>
          <w:rFonts w:hint="eastAsia"/>
          <w:color w:val="auto"/>
        </w:rPr>
        <w:t>星都</w:t>
      </w:r>
      <w:r>
        <w:rPr>
          <w:rFonts w:hint="eastAsia"/>
          <w:color w:val="auto"/>
          <w:lang w:eastAsia="zh-CN"/>
        </w:rPr>
        <w:t>—</w:t>
      </w:r>
      <w:r>
        <w:rPr>
          <w:rFonts w:hint="eastAsia"/>
          <w:color w:val="auto"/>
        </w:rPr>
        <w:t>可塘合作共建产业园、光明</w:t>
      </w:r>
      <w:r>
        <w:rPr>
          <w:rFonts w:hint="eastAsia"/>
          <w:color w:val="auto"/>
          <w:lang w:eastAsia="zh-CN"/>
        </w:rPr>
        <w:t>—</w:t>
      </w:r>
      <w:r>
        <w:rPr>
          <w:rFonts w:hint="eastAsia"/>
          <w:color w:val="auto"/>
        </w:rPr>
        <w:t>城区结对共建产业园、陆丰三甲五金配件产业园、陆河富民兴村产业园</w:t>
      </w:r>
      <w:bookmarkEnd w:id="96"/>
      <w:bookmarkEnd w:id="97"/>
    </w:p>
    <w:p>
      <w:pPr>
        <w:keepNext/>
        <w:keepLines w:val="0"/>
        <w:pageBreakBefore w:val="0"/>
        <w:widowControl w:val="0"/>
        <w:kinsoku/>
        <w:wordWrap/>
        <w:overflowPunct/>
        <w:topLinePunct w:val="0"/>
        <w:autoSpaceDE/>
        <w:autoSpaceDN/>
        <w:bidi w:val="0"/>
        <w:adjustRightInd/>
        <w:snapToGrid/>
        <w:textAlignment w:val="auto"/>
        <w:outlineLvl w:val="9"/>
      </w:pPr>
      <w:r>
        <w:rPr>
          <w:rFonts w:hint="eastAsia"/>
          <w:color w:val="auto"/>
        </w:rPr>
        <w:t>深汕合作拓展区</w:t>
      </w:r>
      <w:r>
        <w:rPr>
          <w:rFonts w:hint="eastAsia"/>
          <w:b w:val="0"/>
          <w:bCs/>
          <w:color w:val="auto"/>
        </w:rPr>
        <w:t>聚焦</w:t>
      </w:r>
      <w:r>
        <w:rPr>
          <w:b w:val="0"/>
          <w:bCs/>
          <w:color w:val="auto"/>
        </w:rPr>
        <w:t>新能源汽车</w:t>
      </w:r>
      <w:r>
        <w:rPr>
          <w:rFonts w:hint="eastAsia"/>
          <w:b w:val="0"/>
          <w:bCs/>
          <w:color w:val="auto"/>
        </w:rPr>
        <w:t>产</w:t>
      </w:r>
      <w:r>
        <w:rPr>
          <w:rFonts w:hint="eastAsia"/>
          <w:b w:val="0"/>
          <w:bCs/>
          <w:color w:val="auto"/>
          <w:szCs w:val="32"/>
        </w:rPr>
        <w:t>业，</w:t>
      </w:r>
      <w:r>
        <w:rPr>
          <w:rFonts w:hint="eastAsia" w:ascii="Times New Roman" w:hAnsi="Times New Roman" w:eastAsia="仿宋_GB2312" w:cs="Times New Roman"/>
          <w:b w:val="0"/>
          <w:bCs/>
          <w:color w:val="auto"/>
          <w:sz w:val="32"/>
          <w:szCs w:val="32"/>
        </w:rPr>
        <w:t>立足</w:t>
      </w:r>
      <w:r>
        <w:rPr>
          <w:rFonts w:hint="eastAsia"/>
          <w:b w:val="0"/>
          <w:bCs/>
          <w:color w:val="auto"/>
          <w:szCs w:val="32"/>
        </w:rPr>
        <w:t>深汕特别合作区打造“新一代世界汽车城”的区位优势及产业配套需求，</w:t>
      </w:r>
      <w:r>
        <w:rPr>
          <w:rFonts w:hint="eastAsia"/>
          <w:b w:val="0"/>
          <w:bCs/>
          <w:color w:val="auto"/>
          <w:szCs w:val="32"/>
          <w:lang w:val="en-US" w:eastAsia="zh-CN"/>
        </w:rPr>
        <w:t>主动</w:t>
      </w:r>
      <w:r>
        <w:rPr>
          <w:rFonts w:hint="eastAsia" w:ascii="Times New Roman" w:hAnsi="Times New Roman" w:cs="Times New Roman"/>
          <w:b w:val="0"/>
          <w:bCs/>
          <w:color w:val="auto"/>
          <w:szCs w:val="32"/>
        </w:rPr>
        <w:t>承接新能源汽车配套和原材料产业转移，持续夯实基础零部件</w:t>
      </w:r>
      <w:r>
        <w:rPr>
          <w:rFonts w:hint="eastAsia" w:ascii="Times New Roman" w:hAnsi="Times New Roman" w:cs="Times New Roman"/>
          <w:b w:val="0"/>
          <w:bCs/>
          <w:color w:val="auto"/>
          <w:szCs w:val="32"/>
          <w:lang w:val="en-US" w:eastAsia="zh-CN"/>
        </w:rPr>
        <w:t>产业</w:t>
      </w:r>
      <w:r>
        <w:rPr>
          <w:rFonts w:hint="eastAsia" w:ascii="Times New Roman" w:hAnsi="Times New Roman" w:cs="Times New Roman"/>
          <w:b w:val="0"/>
          <w:bCs/>
          <w:color w:val="auto"/>
          <w:szCs w:val="32"/>
        </w:rPr>
        <w:t>链，构建零部件产业梯度发展格局</w:t>
      </w:r>
      <w:r>
        <w:rPr>
          <w:rFonts w:hint="eastAsia" w:ascii="仿宋_GB2312" w:hAnsi="仿宋_GB2312" w:cs="仿宋_GB2312"/>
          <w:b w:val="0"/>
          <w:bCs/>
          <w:color w:val="auto"/>
          <w:szCs w:val="32"/>
          <w:lang w:eastAsia="zh-CN"/>
        </w:rPr>
        <w:t>。</w:t>
      </w:r>
      <w:r>
        <w:rPr>
          <w:rFonts w:hint="eastAsia" w:ascii="仿宋_GB2312" w:hAnsi="仿宋_GB2312" w:cs="仿宋_GB2312"/>
          <w:b w:val="0"/>
          <w:bCs/>
          <w:color w:val="auto"/>
          <w:szCs w:val="32"/>
        </w:rPr>
        <w:t>重点发展轮毂、电装部品、引擎机构部品等</w:t>
      </w:r>
      <w:r>
        <w:rPr>
          <w:rFonts w:hint="eastAsia" w:ascii="仿宋_GB2312" w:hAnsi="仿宋_GB2312" w:cs="仿宋_GB2312"/>
          <w:b w:val="0"/>
          <w:bCs/>
          <w:color w:val="auto"/>
          <w:szCs w:val="32"/>
          <w:lang w:val="en-US" w:eastAsia="zh-CN"/>
        </w:rPr>
        <w:t>汽车电镀工艺产业，大力发展</w:t>
      </w:r>
      <w:r>
        <w:rPr>
          <w:rFonts w:hint="eastAsia" w:ascii="仿宋_GB2312" w:hAnsi="仿宋_GB2312" w:eastAsia="仿宋_GB2312" w:cs="仿宋_GB2312"/>
          <w:b w:val="0"/>
          <w:bCs/>
          <w:color w:val="auto"/>
          <w:sz w:val="32"/>
          <w:szCs w:val="32"/>
        </w:rPr>
        <w:t>动力电池关键零部件</w:t>
      </w:r>
      <w:r>
        <w:rPr>
          <w:rFonts w:hint="eastAsia" w:ascii="仿宋_GB2312" w:hAnsi="仿宋_GB2312" w:cs="仿宋_GB2312"/>
          <w:b w:val="0"/>
          <w:bCs/>
          <w:color w:val="auto"/>
          <w:szCs w:val="32"/>
          <w:lang w:val="en-US" w:eastAsia="zh-CN"/>
        </w:rPr>
        <w:t>，延伸</w:t>
      </w:r>
      <w:r>
        <w:rPr>
          <w:rFonts w:hint="eastAsia" w:ascii="仿宋_GB2312" w:hAnsi="仿宋_GB2312" w:cs="仿宋_GB2312"/>
          <w:b w:val="0"/>
          <w:bCs/>
          <w:color w:val="auto"/>
          <w:szCs w:val="32"/>
        </w:rPr>
        <w:t>电镀工艺</w:t>
      </w:r>
      <w:r>
        <w:rPr>
          <w:rFonts w:hint="eastAsia" w:ascii="仿宋_GB2312" w:hAnsi="仿宋_GB2312" w:cs="仿宋_GB2312"/>
          <w:b w:val="0"/>
          <w:bCs/>
          <w:color w:val="auto"/>
          <w:szCs w:val="32"/>
          <w:lang w:val="en-US" w:eastAsia="zh-CN"/>
        </w:rPr>
        <w:t>配套</w:t>
      </w:r>
      <w:r>
        <w:rPr>
          <w:rFonts w:hint="eastAsia" w:ascii="仿宋_GB2312" w:hAnsi="仿宋_GB2312" w:cs="仿宋_GB2312"/>
          <w:b w:val="0"/>
          <w:bCs/>
          <w:color w:val="auto"/>
          <w:szCs w:val="32"/>
        </w:rPr>
        <w:t>产业</w:t>
      </w:r>
      <w:r>
        <w:rPr>
          <w:rFonts w:hint="eastAsia" w:ascii="仿宋_GB2312" w:hAnsi="仿宋_GB2312" w:cs="仿宋_GB2312"/>
          <w:b w:val="0"/>
          <w:bCs/>
          <w:color w:val="auto"/>
          <w:szCs w:val="32"/>
          <w:lang w:val="en-US" w:eastAsia="zh-CN"/>
        </w:rPr>
        <w:t>链</w:t>
      </w:r>
      <w:r>
        <w:rPr>
          <w:rFonts w:hint="eastAsia" w:ascii="仿宋_GB2312" w:hAnsi="仿宋_GB2312" w:cs="仿宋_GB2312"/>
          <w:b w:val="0"/>
          <w:bCs/>
          <w:color w:val="auto"/>
          <w:szCs w:val="32"/>
        </w:rPr>
        <w:t>，</w:t>
      </w:r>
      <w:r>
        <w:rPr>
          <w:rFonts w:hint="eastAsia" w:ascii="仿宋_GB2312" w:hAnsi="仿宋_GB2312" w:cs="仿宋_GB2312"/>
          <w:b w:val="0"/>
          <w:bCs/>
          <w:color w:val="auto"/>
          <w:szCs w:val="32"/>
          <w:lang w:val="en-US" w:eastAsia="zh-CN"/>
        </w:rPr>
        <w:t>打造</w:t>
      </w:r>
      <w:r>
        <w:rPr>
          <w:rFonts w:hint="eastAsia" w:ascii="仿宋_GB2312" w:hAnsi="仿宋_GB2312" w:cs="仿宋_GB2312"/>
          <w:b w:val="0"/>
          <w:bCs/>
          <w:color w:val="auto"/>
          <w:szCs w:val="32"/>
        </w:rPr>
        <w:t>“深汕制造+拓展区供应”</w:t>
      </w:r>
      <w:r>
        <w:rPr>
          <w:rFonts w:hint="eastAsia" w:ascii="仿宋_GB2312" w:hAnsi="仿宋_GB2312" w:cs="仿宋_GB2312"/>
          <w:b w:val="0"/>
          <w:bCs/>
          <w:color w:val="auto"/>
          <w:szCs w:val="32"/>
          <w:lang w:val="en-US" w:eastAsia="zh-CN"/>
        </w:rPr>
        <w:t>的协同发展</w:t>
      </w:r>
      <w:r>
        <w:rPr>
          <w:rFonts w:hint="eastAsia" w:ascii="仿宋_GB2312" w:hAnsi="仿宋_GB2312" w:cs="仿宋_GB2312"/>
          <w:b w:val="0"/>
          <w:bCs/>
          <w:color w:val="auto"/>
          <w:szCs w:val="32"/>
        </w:rPr>
        <w:t>生态</w:t>
      </w:r>
      <w:r>
        <w:rPr>
          <w:b w:val="0"/>
          <w:bCs/>
          <w:color w:val="auto"/>
        </w:rPr>
        <w:t>。</w:t>
      </w:r>
      <w:r>
        <w:rPr>
          <w:rFonts w:hint="eastAsia"/>
          <w:b/>
          <w:bCs/>
          <w:color w:val="auto"/>
        </w:rPr>
        <w:t>星都</w:t>
      </w:r>
      <w:r>
        <w:rPr>
          <w:rFonts w:hint="eastAsia"/>
          <w:b/>
          <w:bCs/>
          <w:color w:val="auto"/>
          <w:lang w:eastAsia="zh-CN"/>
        </w:rPr>
        <w:t>—</w:t>
      </w:r>
      <w:r>
        <w:rPr>
          <w:rFonts w:hint="eastAsia"/>
          <w:b/>
          <w:bCs/>
          <w:color w:val="auto"/>
        </w:rPr>
        <w:t>可塘合作共建产业园</w:t>
      </w:r>
      <w:r>
        <w:rPr>
          <w:rFonts w:hint="eastAsia"/>
          <w:b w:val="0"/>
          <w:bCs/>
          <w:color w:val="auto"/>
        </w:rPr>
        <w:t>立足星都与可塘镇资源禀赋和产业基础，</w:t>
      </w:r>
      <w:r>
        <w:rPr>
          <w:rFonts w:hint="eastAsia"/>
          <w:b w:val="0"/>
          <w:bCs/>
          <w:color w:val="auto"/>
          <w:szCs w:val="32"/>
        </w:rPr>
        <w:t>整合优化、做大做强金银首饰珠宝产业，同时兼顾发展新一代电子信息、</w:t>
      </w:r>
      <w:r>
        <w:rPr>
          <w:rFonts w:hint="eastAsia"/>
          <w:b w:val="0"/>
          <w:bCs/>
          <w:color w:val="auto"/>
        </w:rPr>
        <w:t>安全应急与环保新材料、食品工业等产业。</w:t>
      </w:r>
      <w:r>
        <w:rPr>
          <w:rFonts w:hint="eastAsia"/>
          <w:b/>
          <w:bCs/>
          <w:color w:val="auto"/>
        </w:rPr>
        <w:t>光明</w:t>
      </w:r>
      <w:r>
        <w:rPr>
          <w:rFonts w:hint="eastAsia"/>
          <w:b/>
          <w:bCs/>
          <w:color w:val="auto"/>
          <w:lang w:eastAsia="zh-CN"/>
        </w:rPr>
        <w:t>—</w:t>
      </w:r>
      <w:r>
        <w:rPr>
          <w:rFonts w:hint="eastAsia"/>
          <w:b/>
          <w:bCs/>
          <w:color w:val="auto"/>
        </w:rPr>
        <w:t>城区结对共建产业园</w:t>
      </w:r>
      <w:r>
        <w:rPr>
          <w:rFonts w:hint="eastAsia"/>
          <w:b w:val="0"/>
          <w:bCs/>
          <w:color w:val="auto"/>
        </w:rPr>
        <w:t>重点发展新一代电子信息、合成生物与生物医药，协同发展包装印刷、跨境电商等配套产业。</w:t>
      </w:r>
      <w:r>
        <w:rPr>
          <w:rFonts w:hint="eastAsia"/>
          <w:b/>
          <w:bCs/>
          <w:color w:val="auto"/>
        </w:rPr>
        <w:t>陆丰三甲五金配件产业园</w:t>
      </w:r>
      <w:r>
        <w:rPr>
          <w:rFonts w:hint="eastAsia"/>
          <w:b w:val="0"/>
          <w:bCs/>
          <w:color w:val="auto"/>
        </w:rPr>
        <w:t>重点发展以五金生产、电镀、电子线路板等为代表的五金产业。</w:t>
      </w:r>
      <w:r>
        <w:rPr>
          <w:rFonts w:hint="eastAsia"/>
          <w:b/>
          <w:bCs/>
          <w:color w:val="auto"/>
        </w:rPr>
        <w:t>陆河富民兴村产业园</w:t>
      </w:r>
      <w:r>
        <w:rPr>
          <w:rFonts w:hint="eastAsia"/>
          <w:color w:val="auto"/>
        </w:rPr>
        <w:t>重</w:t>
      </w:r>
      <w:r>
        <w:rPr>
          <w:rFonts w:hint="eastAsia"/>
          <w:b w:val="0"/>
          <w:bCs/>
          <w:color w:val="auto"/>
        </w:rPr>
        <w:t>点发展纺织服装产业，推动实现</w:t>
      </w:r>
      <w:r>
        <w:rPr>
          <w:rFonts w:hint="eastAsia"/>
          <w:b w:val="0"/>
          <w:bCs/>
          <w:color w:val="auto"/>
          <w:szCs w:val="32"/>
        </w:rPr>
        <w:t>从分散生产到集群发展的升级。</w:t>
      </w:r>
    </w:p>
    <w:p>
      <w:pPr>
        <w:pStyle w:val="2"/>
        <w:ind w:firstLine="643"/>
        <w:rPr>
          <w:color w:val="auto"/>
        </w:rPr>
      </w:pPr>
      <w:bookmarkStart w:id="98" w:name="_Toc29126"/>
      <w:bookmarkStart w:id="99" w:name="_Toc8499"/>
      <w:r>
        <w:rPr>
          <w:rFonts w:hint="eastAsia"/>
          <w:color w:val="auto"/>
        </w:rPr>
        <w:t>六、主要任务</w:t>
      </w:r>
      <w:bookmarkEnd w:id="98"/>
      <w:bookmarkEnd w:id="99"/>
    </w:p>
    <w:p>
      <w:pPr>
        <w:pStyle w:val="3"/>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lang w:val="en-US" w:eastAsia="zh-CN"/>
        </w:rPr>
      </w:pPr>
      <w:bookmarkStart w:id="100" w:name="_Toc8918"/>
      <w:bookmarkStart w:id="101" w:name="_Toc27766"/>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一</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筑牢产业根基，厚植高质量发展新优势</w:t>
      </w:r>
      <w:bookmarkEnd w:id="100"/>
      <w:bookmarkEnd w:id="101"/>
    </w:p>
    <w:p>
      <w:pPr>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cs="Times New Roman"/>
          <w:lang w:val="en-US" w:eastAsia="zh-CN"/>
        </w:rPr>
      </w:pPr>
      <w:bookmarkStart w:id="102" w:name="_Toc17943"/>
      <w:bookmarkStart w:id="103" w:name="_Toc7974"/>
      <w:r>
        <w:rPr>
          <w:rFonts w:hint="eastAsia" w:ascii="Times New Roman" w:hAnsi="Times New Roman" w:cs="Times New Roman"/>
          <w:lang w:val="en-US" w:eastAsia="zh-CN"/>
        </w:rPr>
        <w:t>1.巩固优势产业核心地位，持续提升产业竞争力</w:t>
      </w:r>
      <w:bookmarkEnd w:id="102"/>
      <w:bookmarkEnd w:id="103"/>
    </w:p>
    <w:p>
      <w:pPr>
        <w:keepNext w:val="0"/>
        <w:keepLines w:val="0"/>
        <w:widowControl/>
        <w:suppressLineNumbers w:val="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b/>
          <w:bCs/>
          <w:lang w:val="en-US" w:eastAsia="zh-CN"/>
        </w:rPr>
        <w:t>一是深化产业链强链补链延链</w:t>
      </w:r>
      <w:r>
        <w:rPr>
          <w:rFonts w:hint="eastAsia" w:cs="Times New Roman"/>
          <w:b/>
          <w:bCs/>
          <w:lang w:val="en-US" w:eastAsia="zh-CN"/>
        </w:rPr>
        <w:t>。在</w:t>
      </w:r>
      <w:r>
        <w:rPr>
          <w:rFonts w:hint="eastAsia" w:ascii="Times New Roman" w:hAnsi="Times New Roman" w:cs="Times New Roman"/>
          <w:b w:val="0"/>
          <w:bCs w:val="0"/>
          <w:lang w:val="en-US" w:eastAsia="zh-CN"/>
        </w:rPr>
        <w:t>强链方面，支持龙头企业组建产业链协同创新联合体，集中突破关键核心技术，提升产品附加值与市场占有率，促进产业集聚成势</w:t>
      </w:r>
      <w:r>
        <w:rPr>
          <w:rFonts w:hint="eastAsia" w:cs="Times New Roman"/>
          <w:b w:val="0"/>
          <w:bCs w:val="0"/>
          <w:lang w:val="en-US" w:eastAsia="zh-CN"/>
        </w:rPr>
        <w:t>、</w:t>
      </w:r>
      <w:r>
        <w:rPr>
          <w:rFonts w:hint="eastAsia" w:ascii="Times New Roman" w:hAnsi="Times New Roman" w:cs="Times New Roman"/>
          <w:b w:val="0"/>
          <w:bCs w:val="0"/>
          <w:lang w:val="en-US" w:eastAsia="zh-CN"/>
        </w:rPr>
        <w:t>持续做大产业规模、提升产业能级。</w:t>
      </w:r>
      <w:r>
        <w:rPr>
          <w:rFonts w:hint="eastAsia" w:cs="Times New Roman"/>
          <w:b w:val="0"/>
          <w:bCs w:val="0"/>
          <w:lang w:val="en-US" w:eastAsia="zh-CN"/>
        </w:rPr>
        <w:t>在</w:t>
      </w:r>
      <w:r>
        <w:rPr>
          <w:rFonts w:hint="eastAsia" w:ascii="Times New Roman" w:hAnsi="Times New Roman" w:cs="Times New Roman"/>
          <w:b w:val="0"/>
          <w:bCs w:val="0"/>
          <w:lang w:val="en-US" w:eastAsia="zh-CN"/>
        </w:rPr>
        <w:t>补</w:t>
      </w:r>
      <w:r>
        <w:rPr>
          <w:rFonts w:hint="eastAsia" w:cs="Times New Roman"/>
          <w:b w:val="0"/>
          <w:bCs w:val="0"/>
          <w:lang w:val="en-US" w:eastAsia="zh-CN"/>
        </w:rPr>
        <w:t>链</w:t>
      </w:r>
      <w:r>
        <w:rPr>
          <w:rFonts w:hint="eastAsia" w:ascii="Times New Roman" w:hAnsi="Times New Roman" w:cs="Times New Roman"/>
          <w:b w:val="0"/>
          <w:bCs w:val="0"/>
          <w:lang w:val="en-US" w:eastAsia="zh-CN"/>
        </w:rPr>
        <w:t>方面，围绕新能源汽车核心零部件、电子信息芯片封装测试、高端装备核心元器件等薄弱领域，强化政策扶持与靶向招商，加快引进培育配套企业，实现关键环节本地配套，破解“卡脖子”制约，以完整配套吸引更多项目集聚、扩大产业体量；</w:t>
      </w:r>
      <w:r>
        <w:rPr>
          <w:rFonts w:hint="eastAsia" w:cs="Times New Roman"/>
          <w:b w:val="0"/>
          <w:bCs w:val="0"/>
          <w:lang w:val="en-US" w:eastAsia="zh-CN"/>
        </w:rPr>
        <w:t>在</w:t>
      </w:r>
      <w:r>
        <w:rPr>
          <w:rFonts w:hint="eastAsia" w:ascii="Times New Roman" w:hAnsi="Times New Roman" w:cs="Times New Roman"/>
          <w:b w:val="0"/>
          <w:bCs w:val="0"/>
          <w:lang w:val="en-US" w:eastAsia="zh-CN"/>
        </w:rPr>
        <w:t>延链方面，推动产业链向上游研发、下游服务两端延伸，构建“研发—生产—配套—服务”全链条闭环，推动优势产业规模量级跃升。</w:t>
      </w:r>
    </w:p>
    <w:p>
      <w:pPr>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9"/>
        <w:rPr>
          <w:rFonts w:hint="eastAsia" w:ascii="仿宋_GB2312" w:hAnsi="仿宋_GB2312" w:eastAsia="仿宋_GB2312" w:cs="仿宋_GB2312"/>
          <w:sz w:val="32"/>
          <w:szCs w:val="32"/>
          <w:lang w:val="en-US" w:eastAsia="zh-CN"/>
        </w:rPr>
      </w:pPr>
      <w:r>
        <w:rPr>
          <w:rFonts w:hint="eastAsia" w:ascii="Times New Roman" w:hAnsi="Times New Roman" w:cs="Times New Roman"/>
          <w:b/>
          <w:bCs/>
          <w:color w:val="000000" w:themeColor="text1"/>
          <w:lang w:val="en-US" w:eastAsia="zh-CN"/>
          <w14:textFill>
            <w14:solidFill>
              <w14:schemeClr w14:val="tx1"/>
            </w14:solidFill>
          </w14:textFill>
        </w:rPr>
        <w:t>二是强化龙头引领与产业规模提升</w:t>
      </w:r>
      <w:r>
        <w:rPr>
          <w:rFonts w:hint="eastAsia" w:cs="Times New Roman"/>
          <w:b/>
          <w:bCs/>
          <w:color w:val="000000" w:themeColor="text1"/>
          <w:lang w:val="en-US"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深化与汽车行业龙头企业开展战略合作，依托红海湾绿色产业园，</w:t>
      </w:r>
      <w:r>
        <w:rPr>
          <w:rFonts w:hint="eastAsia" w:ascii="仿宋_GB2312" w:hAnsi="仿宋_GB2312" w:eastAsia="仿宋_GB2312" w:cs="仿宋_GB2312"/>
          <w:sz w:val="32"/>
          <w:szCs w:val="32"/>
        </w:rPr>
        <w:t>推动现有新能源汽车</w:t>
      </w:r>
      <w:r>
        <w:rPr>
          <w:rFonts w:hint="default" w:ascii="Times New Roman" w:hAnsi="Times New Roman" w:eastAsia="仿宋_GB2312" w:cs="Times New Roman"/>
          <w:sz w:val="32"/>
          <w:szCs w:val="32"/>
          <w:lang w:val="en-US" w:eastAsia="zh-CN"/>
        </w:rPr>
        <w:t>KD</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生产线扩产升</w:t>
      </w:r>
      <w:r>
        <w:rPr>
          <w:rFonts w:hint="eastAsia" w:ascii="仿宋_GB2312" w:hAnsi="仿宋_GB2312" w:eastAsia="仿宋_GB2312" w:cs="仿宋_GB2312"/>
          <w:color w:val="000000" w:themeColor="text1"/>
          <w:sz w:val="32"/>
          <w:szCs w:val="32"/>
          <w14:textFill>
            <w14:solidFill>
              <w14:schemeClr w14:val="tx1"/>
            </w14:solidFill>
          </w14:textFill>
        </w:rPr>
        <w:t>级</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推动上海和达汽车配件南方中心等重大项目竣工投产，</w:t>
      </w:r>
      <w:r>
        <w:rPr>
          <w:rFonts w:hint="eastAsia" w:cs="Times New Roman"/>
          <w:color w:val="000000" w:themeColor="text1"/>
          <w:lang w:val="en-US" w:eastAsia="zh-CN"/>
          <w14:textFill>
            <w14:solidFill>
              <w14:schemeClr w14:val="tx1"/>
            </w14:solidFill>
          </w14:textFill>
        </w:rPr>
        <w:t>推动</w:t>
      </w:r>
      <w:r>
        <w:rPr>
          <w:rFonts w:hint="eastAsia" w:ascii="Times New Roman" w:hAnsi="Times New Roman" w:cs="Times New Roman"/>
          <w:color w:val="000000" w:themeColor="text1"/>
          <w:lang w:val="en-US" w:eastAsia="zh-CN"/>
          <w14:textFill>
            <w14:solidFill>
              <w14:schemeClr w14:val="tx1"/>
            </w14:solidFill>
          </w14:textFill>
        </w:rPr>
        <w:t>新能源汽车产业产值</w:t>
      </w:r>
      <w:r>
        <w:rPr>
          <w:rFonts w:hint="eastAsia" w:cs="Times New Roman"/>
          <w:color w:val="000000" w:themeColor="text1"/>
          <w:lang w:val="en-US" w:eastAsia="zh-CN"/>
          <w14:textFill>
            <w14:solidFill>
              <w14:schemeClr w14:val="tx1"/>
            </w14:solidFill>
          </w14:textFill>
        </w:rPr>
        <w:t>大幅提升</w:t>
      </w:r>
      <w:r>
        <w:rPr>
          <w:rFonts w:hint="eastAsia" w:ascii="Times New Roman" w:hAnsi="Times New Roman" w:cs="Times New Roman"/>
          <w:color w:val="000000" w:themeColor="text1"/>
          <w:lang w:val="en-US" w:eastAsia="zh-CN"/>
          <w14:textFill>
            <w14:solidFill>
              <w14:schemeClr w14:val="tx1"/>
            </w14:solidFill>
          </w14:textFill>
        </w:rPr>
        <w:t>；推动新一代电子信息龙头企业实现生产线升级、扩充产能，落地信利汕尾电子纸显示器件生产线项目、</w:t>
      </w:r>
      <w:r>
        <w:rPr>
          <w:rFonts w:hint="eastAsia" w:ascii="仿宋_GB2312" w:hAnsi="仿宋_GB2312" w:eastAsia="仿宋_GB2312" w:cs="仿宋_GB2312"/>
          <w:color w:val="000000" w:themeColor="text1"/>
          <w:sz w:val="32"/>
          <w:szCs w:val="32"/>
          <w14:textFill>
            <w14:solidFill>
              <w14:schemeClr w14:val="tx1"/>
            </w14:solidFill>
          </w14:textFill>
        </w:rPr>
        <w:t>科辉半导体封装测试等项目，培育</w:t>
      </w:r>
      <w:r>
        <w:rPr>
          <w:rFonts w:hint="eastAsia" w:ascii="仿宋_GB2312" w:hAnsi="仿宋_GB2312" w:eastAsia="仿宋_GB2312" w:cs="仿宋_GB2312"/>
          <w:color w:val="000000" w:themeColor="text1"/>
          <w:sz w:val="32"/>
          <w:szCs w:val="32"/>
          <w:lang w:eastAsia="zh-CN"/>
          <w14:textFill>
            <w14:solidFill>
              <w14:schemeClr w14:val="tx1"/>
            </w14:solidFill>
          </w14:textFill>
        </w:rPr>
        <w:t>扩大</w:t>
      </w:r>
      <w:r>
        <w:rPr>
          <w:rFonts w:hint="eastAsia" w:ascii="仿宋_GB2312" w:hAnsi="仿宋_GB2312" w:eastAsia="仿宋_GB2312" w:cs="仿宋_GB2312"/>
          <w:color w:val="000000" w:themeColor="text1"/>
          <w:sz w:val="32"/>
          <w:szCs w:val="32"/>
          <w14:textFill>
            <w14:solidFill>
              <w14:schemeClr w14:val="tx1"/>
            </w14:solidFill>
          </w14:textFill>
        </w:rPr>
        <w:t>新锐企业</w:t>
      </w:r>
      <w:r>
        <w:rPr>
          <w:rFonts w:hint="eastAsia" w:ascii="仿宋_GB2312" w:hAnsi="仿宋_GB2312" w:eastAsia="仿宋_GB2312" w:cs="仿宋_GB2312"/>
          <w:color w:val="000000" w:themeColor="text1"/>
          <w:sz w:val="32"/>
          <w:szCs w:val="32"/>
          <w:lang w:eastAsia="zh-CN"/>
          <w14:textFill>
            <w14:solidFill>
              <w14:schemeClr w14:val="tx1"/>
            </w14:solidFill>
          </w14:textFill>
        </w:rPr>
        <w:t>规模</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以</w:t>
      </w:r>
      <w:r>
        <w:rPr>
          <w:rFonts w:hint="eastAsia" w:cs="Times New Roman"/>
          <w:color w:val="000000" w:themeColor="text1"/>
          <w:lang w:val="en-US" w:eastAsia="zh-CN"/>
          <w14:textFill>
            <w14:solidFill>
              <w14:schemeClr w14:val="tx1"/>
            </w14:solidFill>
          </w14:textFill>
        </w:rPr>
        <w:t>海工装备领域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头部企业为牵引</w:t>
      </w:r>
      <w:r>
        <w:rPr>
          <w:rFonts w:hint="eastAsia" w:ascii="仿宋_GB2312" w:hAnsi="仿宋_GB2312" w:eastAsia="仿宋_GB2312" w:cs="仿宋_GB2312"/>
          <w:sz w:val="32"/>
          <w:szCs w:val="32"/>
          <w:lang w:val="en-US" w:eastAsia="zh-CN"/>
        </w:rPr>
        <w:t>，加快实现风机主机、叶片、塔筒、导管架等关键部件的本地化生产，打造全省产业链</w:t>
      </w:r>
      <w:r>
        <w:rPr>
          <w:rFonts w:hint="eastAsia" w:ascii="仿宋_GB2312" w:hAnsi="仿宋_GB2312" w:cs="仿宋_GB2312"/>
          <w:sz w:val="32"/>
          <w:szCs w:val="32"/>
          <w:lang w:val="en-US" w:eastAsia="zh-CN"/>
        </w:rPr>
        <w:t>配套完备</w:t>
      </w:r>
      <w:r>
        <w:rPr>
          <w:rFonts w:hint="eastAsia" w:ascii="仿宋_GB2312" w:hAnsi="仿宋_GB2312" w:eastAsia="仿宋_GB2312" w:cs="仿宋_GB2312"/>
          <w:sz w:val="32"/>
          <w:szCs w:val="32"/>
          <w:lang w:val="en-US" w:eastAsia="zh-CN"/>
        </w:rPr>
        <w:t>的</w:t>
      </w:r>
      <w:r>
        <w:rPr>
          <w:rFonts w:hint="eastAsia" w:ascii="仿宋_GB2312" w:hAnsi="仿宋_GB2312" w:cs="仿宋_GB2312"/>
          <w:sz w:val="32"/>
          <w:szCs w:val="32"/>
          <w:lang w:val="en-US" w:eastAsia="zh-CN"/>
        </w:rPr>
        <w:t>风电装备</w:t>
      </w:r>
      <w:r>
        <w:rPr>
          <w:rFonts w:hint="eastAsia" w:ascii="仿宋_GB2312" w:hAnsi="仿宋_GB2312" w:eastAsia="仿宋_GB2312" w:cs="仿宋_GB2312"/>
          <w:sz w:val="32"/>
          <w:szCs w:val="32"/>
          <w:lang w:val="en-US" w:eastAsia="zh-CN"/>
        </w:rPr>
        <w:t>制造基地</w:t>
      </w:r>
      <w:r>
        <w:rPr>
          <w:rFonts w:hint="eastAsia" w:cs="Times New Roman"/>
          <w:b w:val="0"/>
          <w:bCs w:val="0"/>
          <w:color w:val="auto"/>
          <w:sz w:val="32"/>
          <w:szCs w:val="32"/>
          <w:lang w:val="en-US" w:eastAsia="zh-CN"/>
        </w:rPr>
        <w:t>，稳步提升高端装备产业规模</w:t>
      </w:r>
      <w:r>
        <w:rPr>
          <w:rFonts w:hint="eastAsia" w:ascii="Times New Roman" w:hAnsi="Times New Roman" w:cs="Times New Roman"/>
          <w:b w:val="0"/>
          <w:bCs w:val="0"/>
          <w:color w:val="auto"/>
          <w:sz w:val="32"/>
          <w:szCs w:val="32"/>
          <w:lang w:val="en-US" w:eastAsia="zh-CN"/>
        </w:rPr>
        <w:t>。</w:t>
      </w:r>
    </w:p>
    <w:p>
      <w:pPr>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cs="Times New Roman"/>
          <w:lang w:val="en-US" w:eastAsia="zh-CN"/>
        </w:rPr>
      </w:pPr>
      <w:bookmarkStart w:id="104" w:name="_Toc23943"/>
      <w:bookmarkStart w:id="105" w:name="_Toc17035"/>
      <w:r>
        <w:rPr>
          <w:rFonts w:hint="eastAsia" w:ascii="Times New Roman" w:hAnsi="Times New Roman" w:cs="Times New Roman"/>
          <w:lang w:val="en-US" w:eastAsia="zh-CN"/>
        </w:rPr>
        <w:t>2.推动产业基础高级化和产业链现代化，筑牢产业发展根基</w:t>
      </w:r>
      <w:bookmarkEnd w:id="104"/>
      <w:bookmarkEnd w:id="105"/>
    </w:p>
    <w:p>
      <w:pPr>
        <w:keepLines w:val="0"/>
        <w:pageBreakBefore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b w:val="0"/>
          <w:bCs w:val="0"/>
          <w:sz w:val="32"/>
          <w:szCs w:val="32"/>
          <w:lang w:val="en-US" w:eastAsia="zh-CN"/>
        </w:rPr>
      </w:pPr>
      <w:r>
        <w:rPr>
          <w:rFonts w:hint="eastAsia" w:cs="Times New Roman"/>
          <w:b/>
          <w:bCs/>
          <w:color w:val="auto"/>
          <w:sz w:val="32"/>
          <w:szCs w:val="32"/>
          <w:lang w:val="en-US" w:eastAsia="zh-CN"/>
        </w:rPr>
        <w:t>一</w:t>
      </w:r>
      <w:r>
        <w:rPr>
          <w:rFonts w:hint="eastAsia" w:ascii="Times New Roman" w:hAnsi="Times New Roman" w:eastAsia="仿宋_GB2312" w:cs="Times New Roman"/>
          <w:b/>
          <w:bCs/>
          <w:color w:val="auto"/>
          <w:sz w:val="32"/>
          <w:szCs w:val="32"/>
          <w:lang w:val="en-US" w:eastAsia="zh-CN"/>
        </w:rPr>
        <w:t>是</w:t>
      </w:r>
      <w:r>
        <w:rPr>
          <w:rFonts w:hint="eastAsia" w:cs="Times New Roman"/>
          <w:b/>
          <w:bCs/>
          <w:color w:val="auto"/>
          <w:sz w:val="32"/>
          <w:szCs w:val="32"/>
          <w:lang w:val="en-US" w:eastAsia="zh-CN"/>
        </w:rPr>
        <w:t>推动产业基础高级化。</w:t>
      </w:r>
      <w:r>
        <w:rPr>
          <w:rFonts w:hint="eastAsia" w:cs="Times New Roman"/>
          <w:b w:val="0"/>
          <w:bCs w:val="0"/>
          <w:color w:val="000000" w:themeColor="text1"/>
          <w:sz w:val="32"/>
          <w:szCs w:val="32"/>
          <w:lang w:val="en-US" w:eastAsia="zh-CN"/>
          <w14:textFill>
            <w14:solidFill>
              <w14:schemeClr w14:val="tx1"/>
            </w14:solidFill>
          </w14:textFill>
        </w:rPr>
        <w:t>聚焦关键基础领域突破，</w:t>
      </w:r>
      <w:r>
        <w:rPr>
          <w:rFonts w:hint="eastAsia" w:ascii="Times New Roman" w:hAnsi="Times New Roman" w:cs="Times New Roman"/>
          <w:b w:val="0"/>
          <w:bCs w:val="0"/>
          <w:color w:val="auto"/>
          <w:sz w:val="32"/>
          <w:szCs w:val="32"/>
          <w:lang w:val="en-US" w:eastAsia="zh-CN"/>
        </w:rPr>
        <w:t>提高端芯片和终端制造能力</w:t>
      </w:r>
      <w:r>
        <w:rPr>
          <w:rFonts w:hint="eastAsia" w:cs="Times New Roman"/>
          <w:b w:val="0"/>
          <w:bCs w:val="0"/>
          <w:color w:val="auto"/>
          <w:sz w:val="32"/>
          <w:szCs w:val="32"/>
          <w:lang w:val="en-US" w:eastAsia="zh-CN"/>
        </w:rPr>
        <w:t>，</w:t>
      </w:r>
      <w:r>
        <w:rPr>
          <w:rFonts w:hint="eastAsia" w:ascii="Times New Roman" w:hAnsi="Times New Roman" w:cs="Times New Roman"/>
          <w:b w:val="0"/>
          <w:bCs w:val="0"/>
          <w:color w:val="auto"/>
          <w:sz w:val="32"/>
          <w:szCs w:val="32"/>
          <w:lang w:val="en-US" w:eastAsia="zh-CN"/>
        </w:rPr>
        <w:t>围绕“广东强芯”等重大战略工程，引导龙头企业和科研院所参与芯片设计、显示面板核心材料、半导体封装测试等核心技术攻关。</w:t>
      </w:r>
      <w:r>
        <w:rPr>
          <w:rFonts w:hint="eastAsia" w:cs="Times New Roman"/>
          <w:b w:val="0"/>
          <w:bCs w:val="0"/>
          <w:color w:val="auto"/>
          <w:sz w:val="32"/>
          <w:szCs w:val="32"/>
          <w:lang w:val="en-US" w:eastAsia="zh-CN"/>
        </w:rPr>
        <w:t>推动制造业</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深度融合</w:t>
      </w:r>
      <w:r>
        <w:rPr>
          <w:rFonts w:hint="eastAsia" w:cs="宋体"/>
          <w:color w:val="000000" w:themeColor="text1"/>
          <w:kern w:val="2"/>
          <w:sz w:val="32"/>
          <w:szCs w:val="32"/>
          <w:highlight w:val="none"/>
          <w:lang w:val="en-US" w:eastAsia="zh-CN" w:bidi="ar-SA"/>
          <w14:textFill>
            <w14:solidFill>
              <w14:schemeClr w14:val="tx1"/>
            </w14:solidFill>
          </w14:textFill>
        </w:rPr>
        <w:t>互联网、大数据、人工智能等新一代信息技术，实施覆盖研发、生产、管理、服务全流程的数字化智能化改造，</w:t>
      </w:r>
      <w:r>
        <w:rPr>
          <w:rFonts w:hint="eastAsia" w:cs="Times New Roman"/>
          <w:b w:val="0"/>
          <w:bCs w:val="0"/>
          <w:color w:val="000000" w:themeColor="text1"/>
          <w:sz w:val="32"/>
          <w:szCs w:val="32"/>
          <w:lang w:val="en-US" w:eastAsia="zh-CN"/>
          <w14:textFill>
            <w14:solidFill>
              <w14:schemeClr w14:val="tx1"/>
            </w14:solidFill>
          </w14:textFill>
        </w:rPr>
        <w:t>加快</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从</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传统贴牌代工模式</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向品牌引领、设计驱动、智</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能制造的高质量发展模式跨越。重点引导企业构建自主品牌体系、提升创意设计与高附加值产品研发能力，并推广柔性制造、智能工厂等先进解决方案，同步发展以个性化定制、协同制造、云制造等制造服务新业态，依托数据赋能精准洞察、快速响应市场需求，提升网络营销与供应链协同效率，切实推动产业基础高级化。</w:t>
      </w:r>
      <w:r>
        <w:rPr>
          <w:rFonts w:hint="eastAsia" w:cs="Times New Roman"/>
          <w:b/>
          <w:bCs/>
          <w:color w:val="auto"/>
          <w:sz w:val="32"/>
          <w:szCs w:val="32"/>
          <w:lang w:val="en-US" w:eastAsia="zh-CN"/>
        </w:rPr>
        <w:t>二</w:t>
      </w:r>
      <w:r>
        <w:rPr>
          <w:rFonts w:hint="eastAsia" w:ascii="仿宋_GB2312" w:hAnsi="仿宋_GB2312" w:eastAsia="仿宋_GB2312" w:cs="仿宋_GB2312"/>
          <w:b/>
          <w:bCs/>
          <w:sz w:val="32"/>
          <w:szCs w:val="32"/>
          <w:lang w:val="en-US" w:eastAsia="zh-CN"/>
        </w:rPr>
        <w:t>是提升产业链现代化水平。</w:t>
      </w:r>
      <w:r>
        <w:rPr>
          <w:rFonts w:hint="eastAsia" w:ascii="仿宋_GB2312" w:hAnsi="仿宋_GB2312" w:eastAsia="仿宋_GB2312" w:cs="仿宋_GB2312"/>
          <w:b w:val="0"/>
          <w:bCs w:val="0"/>
          <w:sz w:val="32"/>
          <w:szCs w:val="32"/>
          <w:lang w:val="en-US" w:eastAsia="zh-CN"/>
        </w:rPr>
        <w:t>深入推进“链长制”，完善跨部门联动与资源配置机制</w:t>
      </w:r>
      <w:r>
        <w:rPr>
          <w:rFonts w:hint="eastAsia" w:ascii="仿宋_GB2312" w:hAnsi="仿宋_GB2312" w:cs="仿宋_GB2312"/>
          <w:b w:val="0"/>
          <w:bCs w:val="0"/>
          <w:sz w:val="32"/>
          <w:szCs w:val="32"/>
          <w:lang w:val="en-US" w:eastAsia="zh-CN"/>
        </w:rPr>
        <w:t>；依托</w:t>
      </w:r>
      <w:r>
        <w:rPr>
          <w:rFonts w:hint="eastAsia" w:ascii="仿宋_GB2312" w:hAnsi="仿宋_GB2312" w:eastAsia="仿宋_GB2312" w:cs="仿宋_GB2312"/>
          <w:b w:val="0"/>
          <w:bCs w:val="0"/>
          <w:sz w:val="32"/>
          <w:szCs w:val="32"/>
          <w:lang w:val="en-US" w:eastAsia="zh-CN"/>
        </w:rPr>
        <w:t>本地产业基础与资源优势，重点培育新能源</w:t>
      </w:r>
      <w:r>
        <w:rPr>
          <w:rFonts w:hint="eastAsia" w:ascii="仿宋_GB2312" w:hAnsi="仿宋_GB2312" w:cs="仿宋_GB2312"/>
          <w:b w:val="0"/>
          <w:bCs w:val="0"/>
          <w:sz w:val="32"/>
          <w:szCs w:val="32"/>
          <w:lang w:val="en-US" w:eastAsia="zh-CN"/>
        </w:rPr>
        <w:t>汽车</w:t>
      </w:r>
      <w:r>
        <w:rPr>
          <w:rFonts w:hint="eastAsia" w:ascii="仿宋_GB2312" w:hAnsi="仿宋_GB2312" w:eastAsia="仿宋_GB2312" w:cs="仿宋_GB2312"/>
          <w:b w:val="0"/>
          <w:bCs w:val="0"/>
          <w:sz w:val="32"/>
          <w:szCs w:val="32"/>
          <w:lang w:val="en-US" w:eastAsia="zh-CN"/>
        </w:rPr>
        <w:t>、电子信息、高端装备制造</w:t>
      </w:r>
      <w:r>
        <w:rPr>
          <w:rFonts w:hint="eastAsia" w:ascii="仿宋_GB2312" w:hAnsi="仿宋_GB2312" w:cs="仿宋_GB2312"/>
          <w:b w:val="0"/>
          <w:bCs w:val="0"/>
          <w:sz w:val="32"/>
          <w:szCs w:val="32"/>
          <w:lang w:val="en-US" w:eastAsia="zh-CN"/>
        </w:rPr>
        <w:t>、新材料</w:t>
      </w:r>
      <w:r>
        <w:rPr>
          <w:rFonts w:hint="eastAsia" w:ascii="仿宋_GB2312" w:hAnsi="仿宋_GB2312" w:eastAsia="仿宋_GB2312" w:cs="仿宋_GB2312"/>
          <w:b w:val="0"/>
          <w:bCs w:val="0"/>
          <w:sz w:val="32"/>
          <w:szCs w:val="32"/>
          <w:lang w:val="en-US" w:eastAsia="zh-CN"/>
        </w:rPr>
        <w:t>等特色产业链</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积极开展建链、强链、补链、延链工作，依托</w:t>
      </w:r>
      <w:r>
        <w:rPr>
          <w:rFonts w:hint="eastAsia"/>
          <w:b w:val="0"/>
          <w:bCs w:val="0"/>
          <w:color w:val="auto"/>
          <w:szCs w:val="32"/>
        </w:rPr>
        <w:t>汕尾市承接产业有序转移主平台</w:t>
      </w:r>
      <w:r>
        <w:rPr>
          <w:rFonts w:hint="eastAsia"/>
          <w:b w:val="0"/>
          <w:bCs w:val="0"/>
          <w:color w:val="auto"/>
          <w:szCs w:val="32"/>
          <w:lang w:eastAsia="zh-CN"/>
        </w:rPr>
        <w:t>、</w:t>
      </w:r>
      <w:r>
        <w:rPr>
          <w:rFonts w:hint="eastAsia"/>
          <w:b w:val="0"/>
          <w:bCs w:val="0"/>
          <w:color w:val="auto"/>
          <w:szCs w:val="32"/>
        </w:rPr>
        <w:t>省级产业园区</w:t>
      </w:r>
      <w:r>
        <w:rPr>
          <w:rFonts w:hint="eastAsia"/>
          <w:b w:val="0"/>
          <w:bCs w:val="0"/>
          <w:color w:val="auto"/>
          <w:szCs w:val="32"/>
          <w:lang w:val="en-US" w:eastAsia="zh-CN"/>
        </w:rPr>
        <w:t>等</w:t>
      </w:r>
      <w:r>
        <w:rPr>
          <w:rFonts w:hint="eastAsia" w:ascii="仿宋_GB2312" w:hAnsi="仿宋_GB2312" w:cs="仿宋_GB2312"/>
          <w:b w:val="0"/>
          <w:bCs w:val="0"/>
          <w:sz w:val="32"/>
          <w:szCs w:val="32"/>
          <w:lang w:val="en-US" w:eastAsia="zh-CN"/>
        </w:rPr>
        <w:t>园区载体</w:t>
      </w:r>
      <w:r>
        <w:rPr>
          <w:rFonts w:hint="eastAsia" w:ascii="仿宋_GB2312" w:hAnsi="仿宋_GB2312" w:eastAsia="仿宋_GB2312" w:cs="仿宋_GB2312"/>
          <w:b w:val="0"/>
          <w:bCs w:val="0"/>
          <w:sz w:val="32"/>
          <w:szCs w:val="32"/>
          <w:lang w:val="en-US" w:eastAsia="zh-CN"/>
        </w:rPr>
        <w:t>开展靶向招商，大力引进和培育产业生态主导型企业</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引导骨干企业向高价值领域拓展，</w:t>
      </w:r>
      <w:r>
        <w:rPr>
          <w:rFonts w:hint="eastAsia" w:ascii="仿宋_GB2312" w:hAnsi="仿宋_GB2312" w:cs="仿宋_GB2312"/>
          <w:b w:val="0"/>
          <w:bCs w:val="0"/>
          <w:sz w:val="32"/>
          <w:szCs w:val="32"/>
          <w:lang w:val="en-US" w:eastAsia="zh-CN"/>
        </w:rPr>
        <w:t>聚焦</w:t>
      </w:r>
      <w:r>
        <w:rPr>
          <w:rFonts w:hint="eastAsia" w:ascii="仿宋_GB2312" w:hAnsi="仿宋_GB2312" w:eastAsia="仿宋_GB2312" w:cs="仿宋_GB2312"/>
          <w:b w:val="0"/>
          <w:bCs w:val="0"/>
          <w:sz w:val="32"/>
          <w:szCs w:val="32"/>
          <w:lang w:val="en-US" w:eastAsia="zh-CN"/>
        </w:rPr>
        <w:t>系统集成、软硬件协同等方面实现突破，</w:t>
      </w:r>
      <w:r>
        <w:rPr>
          <w:rFonts w:hint="eastAsia" w:ascii="仿宋_GB2312" w:hAnsi="仿宋_GB2312" w:cs="仿宋_GB2312"/>
          <w:b w:val="0"/>
          <w:bCs w:val="0"/>
          <w:sz w:val="32"/>
          <w:szCs w:val="32"/>
          <w:lang w:val="en-US" w:eastAsia="zh-CN"/>
        </w:rPr>
        <w:t>布局</w:t>
      </w:r>
      <w:r>
        <w:rPr>
          <w:rFonts w:hint="eastAsia" w:ascii="仿宋_GB2312" w:hAnsi="仿宋_GB2312" w:eastAsia="仿宋_GB2312" w:cs="仿宋_GB2312"/>
          <w:b w:val="0"/>
          <w:bCs w:val="0"/>
          <w:sz w:val="32"/>
          <w:szCs w:val="32"/>
          <w:lang w:val="en-US" w:eastAsia="zh-CN"/>
        </w:rPr>
        <w:t>关键共性技术</w:t>
      </w:r>
      <w:r>
        <w:rPr>
          <w:rFonts w:hint="eastAsia" w:ascii="仿宋_GB2312" w:hAnsi="仿宋_GB2312" w:cs="仿宋_GB2312"/>
          <w:b w:val="0"/>
          <w:bCs w:val="0"/>
          <w:sz w:val="32"/>
          <w:szCs w:val="32"/>
          <w:lang w:val="en-US" w:eastAsia="zh-CN"/>
        </w:rPr>
        <w:t>研发，</w:t>
      </w:r>
      <w:r>
        <w:rPr>
          <w:rFonts w:hint="eastAsia" w:ascii="仿宋_GB2312" w:hAnsi="仿宋_GB2312" w:eastAsia="仿宋_GB2312" w:cs="仿宋_GB2312"/>
          <w:b w:val="0"/>
          <w:bCs w:val="0"/>
          <w:sz w:val="32"/>
          <w:szCs w:val="32"/>
          <w:lang w:val="en-US" w:eastAsia="zh-CN"/>
        </w:rPr>
        <w:t>补齐产业</w:t>
      </w:r>
      <w:r>
        <w:rPr>
          <w:rFonts w:hint="eastAsia" w:ascii="仿宋_GB2312" w:hAnsi="仿宋_GB2312" w:cs="仿宋_GB2312"/>
          <w:b w:val="0"/>
          <w:bCs w:val="0"/>
          <w:sz w:val="32"/>
          <w:szCs w:val="32"/>
          <w:lang w:val="en-US" w:eastAsia="zh-CN"/>
        </w:rPr>
        <w:t>发展</w:t>
      </w:r>
      <w:r>
        <w:rPr>
          <w:rFonts w:hint="eastAsia" w:ascii="仿宋_GB2312" w:hAnsi="仿宋_GB2312" w:eastAsia="仿宋_GB2312" w:cs="仿宋_GB2312"/>
          <w:b w:val="0"/>
          <w:bCs w:val="0"/>
          <w:sz w:val="32"/>
          <w:szCs w:val="32"/>
          <w:lang w:val="en-US" w:eastAsia="zh-CN"/>
        </w:rPr>
        <w:t>短板。推动龙头企业与本地上下游企业在研发设计、智能制造、品牌营销与服务化延伸等环节紧密协作，增强产业链韧性。完善“芯—屏—端”全产业链布局与本地配套能力，</w:t>
      </w:r>
      <w:r>
        <w:rPr>
          <w:rFonts w:hint="eastAsia" w:ascii="仿宋_GB2312" w:hAnsi="仿宋_GB2312" w:cs="仿宋_GB2312"/>
          <w:b w:val="0"/>
          <w:bCs w:val="0"/>
          <w:sz w:val="32"/>
          <w:szCs w:val="32"/>
          <w:lang w:val="en-US" w:eastAsia="zh-CN"/>
        </w:rPr>
        <w:t>稳步</w:t>
      </w:r>
      <w:r>
        <w:rPr>
          <w:rFonts w:hint="eastAsia" w:ascii="仿宋_GB2312" w:hAnsi="仿宋_GB2312" w:eastAsia="仿宋_GB2312" w:cs="仿宋_GB2312"/>
          <w:b w:val="0"/>
          <w:bCs w:val="0"/>
          <w:sz w:val="32"/>
          <w:szCs w:val="32"/>
          <w:lang w:val="en-US" w:eastAsia="zh-CN"/>
        </w:rPr>
        <w:t>实现重要产品和关键核心技术自主可控。</w:t>
      </w:r>
    </w:p>
    <w:p>
      <w:pPr>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default" w:ascii="Times New Roman" w:hAnsi="Times New Roman" w:cs="Times New Roman"/>
          <w:lang w:val="en-US" w:eastAsia="zh-CN"/>
        </w:rPr>
      </w:pPr>
      <w:bookmarkStart w:id="106" w:name="_Toc8965"/>
      <w:bookmarkStart w:id="107" w:name="_Toc15990"/>
      <w:r>
        <w:rPr>
          <w:rFonts w:hint="eastAsia" w:ascii="Times New Roman" w:hAnsi="Times New Roman" w:cs="Times New Roman"/>
          <w:lang w:val="en-US" w:eastAsia="zh-CN"/>
        </w:rPr>
        <w:t>3.</w:t>
      </w:r>
      <w:r>
        <w:rPr>
          <w:rFonts w:hint="default" w:ascii="Times New Roman" w:hAnsi="Times New Roman" w:cs="Times New Roman"/>
          <w:lang w:val="en-US" w:eastAsia="zh-CN"/>
        </w:rPr>
        <w:t>推动重点产业协同布局，</w:t>
      </w:r>
      <w:r>
        <w:rPr>
          <w:rFonts w:hint="eastAsia" w:ascii="Times New Roman" w:hAnsi="Times New Roman" w:cs="Times New Roman"/>
          <w:lang w:val="en-US" w:eastAsia="zh-CN"/>
        </w:rPr>
        <w:t>促进</w:t>
      </w:r>
      <w:r>
        <w:rPr>
          <w:rFonts w:hint="default" w:ascii="Times New Roman" w:hAnsi="Times New Roman" w:cs="Times New Roman"/>
          <w:lang w:val="en-US" w:eastAsia="zh-CN"/>
        </w:rPr>
        <w:t>产业集聚发展</w:t>
      </w:r>
      <w:bookmarkEnd w:id="106"/>
      <w:bookmarkEnd w:id="107"/>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cs="Times New Roman"/>
          <w:b/>
          <w:bCs/>
          <w:color w:val="auto"/>
          <w:sz w:val="32"/>
          <w:szCs w:val="32"/>
          <w:lang w:val="en-US" w:eastAsia="zh-CN"/>
        </w:rPr>
        <w:t>一是</w:t>
      </w:r>
      <w:r>
        <w:rPr>
          <w:rFonts w:hint="default" w:ascii="Times New Roman" w:hAnsi="Times New Roman" w:eastAsia="仿宋_GB2312" w:cs="Times New Roman"/>
          <w:b/>
          <w:bCs/>
          <w:color w:val="auto"/>
          <w:sz w:val="32"/>
          <w:szCs w:val="32"/>
        </w:rPr>
        <w:t>推动产业</w:t>
      </w:r>
      <w:r>
        <w:rPr>
          <w:rFonts w:hint="default" w:ascii="Times New Roman" w:hAnsi="Times New Roman" w:eastAsia="仿宋_GB2312" w:cs="Times New Roman"/>
          <w:b/>
          <w:bCs/>
          <w:color w:val="auto"/>
          <w:sz w:val="32"/>
          <w:szCs w:val="32"/>
          <w:lang w:val="en-US" w:eastAsia="zh-CN"/>
        </w:rPr>
        <w:t>发展</w:t>
      </w:r>
      <w:r>
        <w:rPr>
          <w:rFonts w:hint="default" w:ascii="Times New Roman" w:hAnsi="Times New Roman" w:eastAsia="仿宋_GB2312" w:cs="Times New Roman"/>
          <w:b/>
          <w:bCs/>
          <w:color w:val="auto"/>
          <w:sz w:val="32"/>
          <w:szCs w:val="32"/>
        </w:rPr>
        <w:t>协同升级</w:t>
      </w:r>
      <w:r>
        <w:rPr>
          <w:rFonts w:hint="eastAsia" w:cs="Times New Roman"/>
          <w:b/>
          <w:bCs/>
          <w:color w:val="auto"/>
          <w:sz w:val="32"/>
          <w:szCs w:val="32"/>
          <w:lang w:eastAsia="zh-CN"/>
        </w:rPr>
        <w:t>。</w:t>
      </w:r>
      <w:r>
        <w:rPr>
          <w:rFonts w:hint="eastAsia" w:ascii="Times New Roman" w:hAnsi="Times New Roman" w:cs="Times New Roman"/>
          <w:b w:val="0"/>
          <w:bCs w:val="0"/>
          <w:color w:val="auto"/>
          <w:sz w:val="32"/>
          <w:szCs w:val="32"/>
          <w:lang w:eastAsia="zh-CN"/>
        </w:rPr>
        <w:t>聚焦</w:t>
      </w:r>
      <w:r>
        <w:rPr>
          <w:rFonts w:hint="eastAsia" w:ascii="Times New Roman" w:hAnsi="Times New Roman" w:cs="Times New Roman"/>
          <w:b w:val="0"/>
          <w:bCs w:val="0"/>
          <w:color w:val="auto"/>
          <w:sz w:val="32"/>
          <w:szCs w:val="32"/>
          <w:lang w:val="en-US" w:eastAsia="zh-CN"/>
        </w:rPr>
        <w:t>新一代电子信息与新能源汽车产业互嵌共生</w:t>
      </w:r>
      <w:r>
        <w:rPr>
          <w:rFonts w:hint="eastAsia" w:ascii="Times New Roman" w:hAnsi="Times New Roman" w:cs="Times New Roman"/>
          <w:b w:val="0"/>
          <w:bCs w:val="0"/>
          <w:color w:val="auto"/>
          <w:sz w:val="32"/>
          <w:szCs w:val="32"/>
          <w:lang w:eastAsia="zh-CN"/>
        </w:rPr>
        <w:t>，重点支持信利集团</w:t>
      </w:r>
      <w:r>
        <w:rPr>
          <w:rFonts w:hint="eastAsia" w:cs="Times New Roman"/>
          <w:b w:val="0"/>
          <w:bCs w:val="0"/>
          <w:color w:val="auto"/>
          <w:sz w:val="32"/>
          <w:szCs w:val="32"/>
          <w:lang w:eastAsia="zh-CN"/>
        </w:rPr>
        <w:t>、</w:t>
      </w:r>
      <w:r>
        <w:rPr>
          <w:rFonts w:hint="eastAsia" w:ascii="Times New Roman" w:hAnsi="Times New Roman" w:cs="Times New Roman"/>
          <w:b w:val="0"/>
          <w:bCs w:val="0"/>
          <w:color w:val="auto"/>
          <w:sz w:val="32"/>
          <w:szCs w:val="32"/>
          <w:lang w:eastAsia="zh-CN"/>
        </w:rPr>
        <w:t>比亚迪等龙头企业</w:t>
      </w:r>
      <w:r>
        <w:rPr>
          <w:rFonts w:hint="eastAsia" w:cs="Times New Roman"/>
          <w:b w:val="0"/>
          <w:bCs w:val="0"/>
          <w:color w:val="auto"/>
          <w:sz w:val="32"/>
          <w:szCs w:val="32"/>
          <w:lang w:val="en-US" w:eastAsia="zh-CN"/>
        </w:rPr>
        <w:t>深化</w:t>
      </w:r>
      <w:r>
        <w:rPr>
          <w:rFonts w:hint="eastAsia" w:ascii="Times New Roman" w:hAnsi="Times New Roman" w:cs="Times New Roman"/>
          <w:b w:val="0"/>
          <w:bCs w:val="0"/>
          <w:color w:val="auto"/>
          <w:sz w:val="32"/>
          <w:szCs w:val="32"/>
          <w:lang w:eastAsia="zh-CN"/>
        </w:rPr>
        <w:t>供应链对接</w:t>
      </w:r>
      <w:r>
        <w:rPr>
          <w:rFonts w:hint="eastAsia" w:cs="Times New Roman"/>
          <w:b w:val="0"/>
          <w:bCs w:val="0"/>
          <w:color w:val="auto"/>
          <w:sz w:val="32"/>
          <w:szCs w:val="32"/>
          <w:lang w:val="en-US" w:eastAsia="zh-CN"/>
        </w:rPr>
        <w:t>协作</w:t>
      </w:r>
      <w:r>
        <w:rPr>
          <w:rFonts w:hint="eastAsia" w:ascii="Times New Roman" w:hAnsi="Times New Roman" w:cs="Times New Roman"/>
          <w:b w:val="0"/>
          <w:bCs w:val="0"/>
          <w:color w:val="auto"/>
          <w:sz w:val="32"/>
          <w:szCs w:val="32"/>
          <w:lang w:eastAsia="zh-CN"/>
        </w:rPr>
        <w:t>，推动本</w:t>
      </w:r>
      <w:r>
        <w:rPr>
          <w:rFonts w:hint="eastAsia" w:cs="Times New Roman"/>
          <w:b w:val="0"/>
          <w:bCs w:val="0"/>
          <w:color w:val="auto"/>
          <w:sz w:val="32"/>
          <w:szCs w:val="32"/>
          <w:lang w:val="en-US" w:eastAsia="zh-CN"/>
        </w:rPr>
        <w:t>地配套</w:t>
      </w:r>
      <w:r>
        <w:rPr>
          <w:rFonts w:hint="eastAsia" w:ascii="Times New Roman" w:hAnsi="Times New Roman" w:cs="Times New Roman"/>
          <w:b w:val="0"/>
          <w:bCs w:val="0"/>
          <w:color w:val="auto"/>
          <w:sz w:val="32"/>
          <w:szCs w:val="32"/>
          <w:lang w:eastAsia="zh-CN"/>
        </w:rPr>
        <w:t>企业融入龙头企业体系，</w:t>
      </w:r>
      <w:r>
        <w:rPr>
          <w:rFonts w:hint="eastAsia" w:cs="Times New Roman"/>
          <w:b w:val="0"/>
          <w:bCs w:val="0"/>
          <w:color w:val="auto"/>
          <w:sz w:val="32"/>
          <w:szCs w:val="32"/>
          <w:lang w:val="en-US" w:eastAsia="zh-CN"/>
        </w:rPr>
        <w:t>稳步</w:t>
      </w:r>
      <w:r>
        <w:rPr>
          <w:rFonts w:hint="eastAsia" w:ascii="Times New Roman" w:hAnsi="Times New Roman" w:cs="Times New Roman"/>
          <w:b w:val="0"/>
          <w:bCs w:val="0"/>
          <w:color w:val="auto"/>
          <w:sz w:val="32"/>
          <w:szCs w:val="32"/>
          <w:lang w:eastAsia="zh-CN"/>
        </w:rPr>
        <w:t>提升配套能力与产品质量；</w:t>
      </w:r>
      <w:r>
        <w:rPr>
          <w:rFonts w:hint="eastAsia" w:ascii="Times New Roman" w:hAnsi="Times New Roman" w:cs="Times New Roman"/>
          <w:b w:val="0"/>
          <w:bCs w:val="0"/>
          <w:color w:val="auto"/>
          <w:sz w:val="32"/>
          <w:szCs w:val="32"/>
          <w:lang w:val="en-US" w:eastAsia="zh-CN"/>
        </w:rPr>
        <w:t>以人工智能赋能产业升级，推动在智能驾驶、智能座舱、消费电子等终端产品的交叉研发与应用，</w:t>
      </w:r>
      <w:r>
        <w:rPr>
          <w:rFonts w:hint="eastAsia" w:cs="Times New Roman"/>
          <w:b w:val="0"/>
          <w:bCs w:val="0"/>
          <w:color w:val="auto"/>
          <w:sz w:val="32"/>
          <w:szCs w:val="32"/>
          <w:lang w:val="en-US" w:eastAsia="zh-CN"/>
        </w:rPr>
        <w:t>依托</w:t>
      </w:r>
      <w:r>
        <w:rPr>
          <w:rFonts w:hint="eastAsia" w:ascii="Times New Roman" w:hAnsi="Times New Roman" w:cs="Times New Roman"/>
          <w:b w:val="0"/>
          <w:bCs w:val="0"/>
          <w:color w:val="auto"/>
          <w:sz w:val="32"/>
          <w:szCs w:val="32"/>
          <w:lang w:val="en-US" w:eastAsia="zh-CN"/>
        </w:rPr>
        <w:t>“人工智能+”打通车载智能与移动智能终端的技术路径和供应链条，实现产业链深度互联、资源共享、价值共创，</w:t>
      </w:r>
      <w:r>
        <w:rPr>
          <w:rFonts w:hint="eastAsia" w:cs="Times New Roman"/>
          <w:b w:val="0"/>
          <w:bCs w:val="0"/>
          <w:color w:val="auto"/>
          <w:sz w:val="32"/>
          <w:szCs w:val="32"/>
          <w:lang w:val="en-US" w:eastAsia="zh-CN"/>
        </w:rPr>
        <w:t>构建</w:t>
      </w:r>
      <w:r>
        <w:rPr>
          <w:rFonts w:hint="eastAsia" w:ascii="Times New Roman" w:hAnsi="Times New Roman" w:cs="Times New Roman"/>
          <w:b w:val="0"/>
          <w:bCs w:val="0"/>
          <w:color w:val="auto"/>
          <w:sz w:val="32"/>
          <w:szCs w:val="32"/>
          <w:lang w:val="en-US" w:eastAsia="zh-CN"/>
        </w:rPr>
        <w:t>特色产业协同发展生态。</w:t>
      </w:r>
      <w:r>
        <w:rPr>
          <w:rFonts w:hint="eastAsia" w:ascii="仿宋_GB2312" w:hAnsi="仿宋_GB2312" w:cs="仿宋_GB2312"/>
          <w:b/>
          <w:bCs/>
          <w:sz w:val="32"/>
          <w:szCs w:val="32"/>
          <w:lang w:val="en-US" w:eastAsia="zh-CN"/>
        </w:rPr>
        <w:t>二是</w:t>
      </w:r>
      <w:r>
        <w:rPr>
          <w:rFonts w:hint="eastAsia" w:ascii="Times New Roman" w:hAnsi="Times New Roman" w:eastAsia="仿宋_GB2312" w:cs="Times New Roman"/>
          <w:b/>
          <w:bCs/>
          <w:color w:val="auto"/>
          <w:sz w:val="32"/>
          <w:szCs w:val="32"/>
          <w:lang w:val="en-US" w:eastAsia="zh-CN"/>
        </w:rPr>
        <w:t>深化区域协同发展</w:t>
      </w:r>
      <w:r>
        <w:rPr>
          <w:rFonts w:hint="eastAsia" w:cs="Times New Roman"/>
          <w:b/>
          <w:bCs/>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充分发挥</w:t>
      </w:r>
      <w:r>
        <w:rPr>
          <w:rFonts w:hint="eastAsia" w:ascii="Times New Roman" w:hAnsi="Times New Roman" w:cs="Times New Roman"/>
          <w:b w:val="0"/>
          <w:bCs w:val="0"/>
          <w:color w:val="auto"/>
          <w:sz w:val="32"/>
          <w:szCs w:val="32"/>
          <w:lang w:val="en-US" w:eastAsia="zh-CN"/>
        </w:rPr>
        <w:t>汕尾</w:t>
      </w:r>
      <w:r>
        <w:rPr>
          <w:rFonts w:hint="eastAsia" w:ascii="Times New Roman" w:hAnsi="Times New Roman" w:eastAsia="仿宋_GB2312" w:cs="Times New Roman"/>
          <w:b w:val="0"/>
          <w:bCs w:val="0"/>
          <w:color w:val="auto"/>
          <w:sz w:val="32"/>
          <w:szCs w:val="32"/>
          <w:lang w:val="en-US" w:eastAsia="zh-CN"/>
        </w:rPr>
        <w:t>毗邻粤港澳大湾区的区位优势及深圳对口帮扶机制效能，聚焦新一代电子信息、新能源、高端装备制造等领域，建立</w:t>
      </w:r>
      <w:r>
        <w:rPr>
          <w:rFonts w:hint="eastAsia" w:ascii="Times New Roman" w:hAnsi="Times New Roman" w:cs="Times New Roman"/>
          <w:b w:val="0"/>
          <w:bCs w:val="0"/>
          <w:color w:val="auto"/>
          <w:sz w:val="32"/>
          <w:szCs w:val="32"/>
          <w:lang w:val="en-US" w:eastAsia="zh-CN"/>
        </w:rPr>
        <w:t>与大湾区核心城市的常</w:t>
      </w:r>
      <w:r>
        <w:rPr>
          <w:rFonts w:hint="eastAsia" w:ascii="Times New Roman" w:hAnsi="Times New Roman" w:eastAsia="仿宋_GB2312" w:cs="Times New Roman"/>
          <w:b w:val="0"/>
          <w:bCs w:val="0"/>
          <w:color w:val="auto"/>
          <w:sz w:val="32"/>
          <w:szCs w:val="32"/>
          <w:lang w:val="en-US" w:eastAsia="zh-CN"/>
        </w:rPr>
        <w:t>态化对接机制</w:t>
      </w:r>
      <w:r>
        <w:rPr>
          <w:rFonts w:hint="eastAsia" w:ascii="Times New Roman" w:hAnsi="Times New Roman" w:cs="Times New Roman"/>
          <w:b w:val="0"/>
          <w:bCs w:val="0"/>
          <w:color w:val="auto"/>
          <w:sz w:val="32"/>
          <w:szCs w:val="32"/>
          <w:lang w:val="en-US" w:eastAsia="zh-CN"/>
        </w:rPr>
        <w:t>、产业合作机制</w:t>
      </w:r>
      <w:r>
        <w:rPr>
          <w:rFonts w:hint="eastAsia" w:ascii="Times New Roman" w:hAnsi="Times New Roman" w:eastAsia="仿宋_GB2312" w:cs="Times New Roman"/>
          <w:b w:val="0"/>
          <w:bCs w:val="0"/>
          <w:color w:val="auto"/>
          <w:sz w:val="32"/>
          <w:szCs w:val="32"/>
          <w:lang w:val="en-US" w:eastAsia="zh-CN"/>
        </w:rPr>
        <w:t>，精准承接</w:t>
      </w:r>
      <w:r>
        <w:rPr>
          <w:rFonts w:hint="eastAsia" w:ascii="Times New Roman" w:hAnsi="Times New Roman" w:cs="Times New Roman"/>
          <w:b w:val="0"/>
          <w:bCs w:val="0"/>
          <w:color w:val="auto"/>
          <w:sz w:val="32"/>
          <w:szCs w:val="32"/>
          <w:lang w:val="en-US" w:eastAsia="zh-CN"/>
        </w:rPr>
        <w:t>广州、</w:t>
      </w:r>
      <w:r>
        <w:rPr>
          <w:rFonts w:hint="eastAsia" w:ascii="Times New Roman" w:hAnsi="Times New Roman" w:eastAsia="仿宋_GB2312" w:cs="Times New Roman"/>
          <w:b w:val="0"/>
          <w:bCs w:val="0"/>
          <w:color w:val="auto"/>
          <w:sz w:val="32"/>
          <w:szCs w:val="32"/>
          <w:lang w:val="en-US" w:eastAsia="zh-CN"/>
        </w:rPr>
        <w:t>深圳等核心城市产业外溢项目</w:t>
      </w:r>
      <w:r>
        <w:rPr>
          <w:rFonts w:hint="eastAsia" w:ascii="Times New Roman" w:hAnsi="Times New Roman" w:cs="Times New Roman"/>
          <w:b w:val="0"/>
          <w:bCs w:val="0"/>
          <w:color w:val="auto"/>
          <w:sz w:val="32"/>
          <w:szCs w:val="32"/>
          <w:lang w:val="en-US" w:eastAsia="zh-CN"/>
        </w:rPr>
        <w:t>，着力</w:t>
      </w:r>
      <w:r>
        <w:rPr>
          <w:rFonts w:hint="eastAsia" w:ascii="Times New Roman" w:hAnsi="Times New Roman" w:eastAsia="仿宋_GB2312" w:cs="Times New Roman"/>
          <w:b w:val="0"/>
          <w:bCs w:val="0"/>
          <w:color w:val="auto"/>
          <w:sz w:val="32"/>
          <w:szCs w:val="32"/>
          <w:lang w:val="en-US" w:eastAsia="zh-CN"/>
        </w:rPr>
        <w:t>构建“研发在湾区、生产在汕尾”“头部在湾区、配套在汕尾”的产业链协同发展新格局；依托</w:t>
      </w:r>
      <w:r>
        <w:rPr>
          <w:rFonts w:hint="default" w:ascii="Times New Roman" w:hAnsi="Times New Roman" w:eastAsia="仿宋_GB2312" w:cs="Times New Roman"/>
          <w:b w:val="0"/>
          <w:bCs w:val="0"/>
          <w:color w:val="auto"/>
          <w:sz w:val="32"/>
          <w:szCs w:val="32"/>
          <w:lang w:val="en-US" w:eastAsia="zh-CN"/>
        </w:rPr>
        <w:t>深汕特别合作区</w:t>
      </w:r>
      <w:r>
        <w:rPr>
          <w:rFonts w:hint="eastAsia" w:ascii="Times New Roman" w:hAnsi="Times New Roman" w:eastAsia="仿宋_GB2312" w:cs="Times New Roman"/>
          <w:b w:val="0"/>
          <w:bCs w:val="0"/>
          <w:color w:val="auto"/>
          <w:sz w:val="32"/>
          <w:szCs w:val="32"/>
          <w:lang w:val="en-US" w:eastAsia="zh-CN"/>
        </w:rPr>
        <w:t>、深汕合作共建产业园等核心载体，强化与深圳在新能源汽车、高性能材料</w:t>
      </w:r>
      <w:r>
        <w:rPr>
          <w:rFonts w:hint="eastAsia" w:ascii="Times New Roman" w:hAnsi="Times New Roman" w:cs="Times New Roman"/>
          <w:b w:val="0"/>
          <w:bCs w:val="0"/>
          <w:color w:val="auto"/>
          <w:sz w:val="32"/>
          <w:szCs w:val="32"/>
          <w:lang w:val="en-US" w:eastAsia="zh-CN"/>
        </w:rPr>
        <w:t>等</w:t>
      </w:r>
      <w:r>
        <w:rPr>
          <w:rFonts w:hint="eastAsia" w:ascii="Times New Roman" w:hAnsi="Times New Roman" w:eastAsia="仿宋_GB2312" w:cs="Times New Roman"/>
          <w:b w:val="0"/>
          <w:bCs w:val="0"/>
          <w:color w:val="auto"/>
          <w:sz w:val="32"/>
          <w:szCs w:val="32"/>
          <w:lang w:val="en-US" w:eastAsia="zh-CN"/>
        </w:rPr>
        <w:t>战略性新兴产业的协同布局</w:t>
      </w:r>
      <w:r>
        <w:rPr>
          <w:rFonts w:hint="eastAsia" w:ascii="Times New Roman" w:hAnsi="Times New Roman" w:cs="Times New Roman"/>
          <w:sz w:val="32"/>
          <w:szCs w:val="32"/>
          <w:lang w:val="en-US" w:eastAsia="zh-CN"/>
        </w:rPr>
        <w:t>。</w:t>
      </w:r>
      <w:r>
        <w:rPr>
          <w:rFonts w:hint="eastAsia" w:cs="Times New Roman"/>
          <w:b/>
          <w:bCs/>
          <w:color w:val="auto"/>
          <w:sz w:val="32"/>
          <w:szCs w:val="32"/>
          <w:lang w:val="en-US" w:eastAsia="zh-CN"/>
        </w:rPr>
        <w:t>三是</w:t>
      </w:r>
      <w:r>
        <w:rPr>
          <w:rFonts w:hint="default" w:ascii="Times New Roman" w:hAnsi="Times New Roman" w:eastAsia="仿宋_GB2312" w:cs="Times New Roman"/>
          <w:b/>
          <w:bCs/>
          <w:color w:val="auto"/>
          <w:sz w:val="32"/>
          <w:szCs w:val="32"/>
          <w:lang w:val="en-US" w:eastAsia="zh-CN"/>
        </w:rPr>
        <w:t>优化全市产业布局</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细化各</w:t>
      </w:r>
      <w:r>
        <w:rPr>
          <w:rFonts w:hint="eastAsia" w:cs="Times New Roman"/>
          <w:b/>
          <w:bCs/>
          <w:color w:val="auto"/>
          <w:sz w:val="32"/>
          <w:szCs w:val="32"/>
          <w:lang w:val="en-US" w:eastAsia="zh-CN"/>
        </w:rPr>
        <w:t>区（市、</w:t>
      </w:r>
      <w:r>
        <w:rPr>
          <w:rFonts w:hint="default" w:ascii="Times New Roman" w:hAnsi="Times New Roman" w:eastAsia="仿宋_GB2312" w:cs="Times New Roman"/>
          <w:b/>
          <w:bCs/>
          <w:color w:val="auto"/>
          <w:sz w:val="32"/>
          <w:szCs w:val="32"/>
          <w:lang w:val="en-US" w:eastAsia="zh-CN"/>
        </w:rPr>
        <w:t>县</w:t>
      </w:r>
      <w:r>
        <w:rPr>
          <w:rFonts w:hint="eastAsia"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主导产业定位与协同发展机制</w:t>
      </w:r>
      <w:r>
        <w:rPr>
          <w:rFonts w:hint="eastAsia" w:cs="Times New Roman"/>
          <w:b/>
          <w:bCs/>
          <w:color w:val="auto"/>
          <w:sz w:val="32"/>
          <w:szCs w:val="32"/>
          <w:lang w:val="en-US" w:eastAsia="zh-CN"/>
        </w:rPr>
        <w:t>。</w:t>
      </w:r>
      <w:r>
        <w:rPr>
          <w:rFonts w:hint="eastAsia" w:cs="Times New Roman"/>
          <w:b w:val="0"/>
          <w:bCs w:val="0"/>
          <w:color w:val="auto"/>
          <w:sz w:val="32"/>
          <w:szCs w:val="32"/>
          <w:lang w:val="en-US" w:eastAsia="zh-CN"/>
        </w:rPr>
        <w:t>支持</w:t>
      </w:r>
      <w:r>
        <w:rPr>
          <w:rFonts w:hint="default" w:ascii="Times New Roman" w:hAnsi="Times New Roman" w:eastAsia="仿宋_GB2312" w:cs="Times New Roman"/>
          <w:color w:val="auto"/>
          <w:sz w:val="32"/>
          <w:szCs w:val="32"/>
          <w:lang w:eastAsia="zh-CN"/>
        </w:rPr>
        <w:t>汕尾高新区重点发展新能源汽车、</w:t>
      </w:r>
      <w:r>
        <w:rPr>
          <w:rFonts w:hint="eastAsia" w:cs="Times New Roman"/>
          <w:color w:val="auto"/>
          <w:sz w:val="32"/>
          <w:szCs w:val="32"/>
          <w:lang w:val="en-US" w:eastAsia="zh-CN"/>
        </w:rPr>
        <w:t>新一代</w:t>
      </w:r>
      <w:r>
        <w:rPr>
          <w:rFonts w:hint="default" w:ascii="Times New Roman" w:hAnsi="Times New Roman" w:eastAsia="仿宋_GB2312" w:cs="Times New Roman"/>
          <w:color w:val="auto"/>
          <w:sz w:val="32"/>
          <w:szCs w:val="32"/>
          <w:lang w:eastAsia="zh-CN"/>
        </w:rPr>
        <w:t>电子信息</w:t>
      </w:r>
      <w:r>
        <w:rPr>
          <w:rFonts w:hint="eastAsia" w:cs="Times New Roman"/>
          <w:color w:val="auto"/>
          <w:sz w:val="32"/>
          <w:szCs w:val="32"/>
          <w:lang w:eastAsia="zh-CN"/>
        </w:rPr>
        <w:t>、</w:t>
      </w:r>
      <w:r>
        <w:rPr>
          <w:rFonts w:hint="eastAsia" w:cs="Times New Roman"/>
          <w:color w:val="auto"/>
          <w:sz w:val="32"/>
          <w:szCs w:val="32"/>
          <w:lang w:val="en-US" w:eastAsia="zh-CN"/>
        </w:rPr>
        <w:t>安全应急与环保新材料</w:t>
      </w:r>
      <w:r>
        <w:rPr>
          <w:rFonts w:hint="eastAsia" w:ascii="Times New Roman" w:hAnsi="Times New Roman" w:eastAsia="仿宋_GB2312" w:cs="Times New Roman"/>
          <w:color w:val="auto"/>
          <w:sz w:val="32"/>
          <w:szCs w:val="32"/>
          <w:lang w:eastAsia="zh-CN"/>
        </w:rPr>
        <w:t>；</w:t>
      </w:r>
      <w:r>
        <w:rPr>
          <w:rFonts w:hint="eastAsia" w:cs="Times New Roman"/>
          <w:color w:val="auto"/>
          <w:sz w:val="32"/>
          <w:szCs w:val="32"/>
          <w:lang w:val="en-US" w:eastAsia="zh-CN"/>
        </w:rPr>
        <w:t>陆丰市</w:t>
      </w:r>
      <w:r>
        <w:rPr>
          <w:rFonts w:hint="default" w:ascii="Times New Roman" w:hAnsi="Times New Roman" w:eastAsia="仿宋_GB2312" w:cs="Times New Roman"/>
          <w:color w:val="auto"/>
          <w:sz w:val="32"/>
          <w:szCs w:val="32"/>
          <w:lang w:eastAsia="zh-CN"/>
        </w:rPr>
        <w:t>重点发展海上风电、海工装备、</w:t>
      </w:r>
      <w:r>
        <w:rPr>
          <w:rFonts w:hint="eastAsia" w:cs="Times New Roman"/>
          <w:color w:val="auto"/>
          <w:sz w:val="32"/>
          <w:szCs w:val="32"/>
          <w:lang w:val="en-US" w:eastAsia="zh-CN"/>
        </w:rPr>
        <w:t>低碳新能源</w:t>
      </w:r>
      <w:r>
        <w:rPr>
          <w:rFonts w:hint="default" w:ascii="Times New Roman" w:hAnsi="Times New Roman" w:eastAsia="仿宋_GB2312" w:cs="Times New Roman"/>
          <w:color w:val="auto"/>
          <w:sz w:val="32"/>
          <w:szCs w:val="32"/>
          <w:lang w:eastAsia="zh-CN"/>
        </w:rPr>
        <w:t>产业；</w:t>
      </w:r>
      <w:r>
        <w:rPr>
          <w:rFonts w:hint="default" w:ascii="Times New Roman" w:hAnsi="Times New Roman" w:eastAsia="仿宋_GB2312" w:cs="Times New Roman"/>
          <w:color w:val="auto"/>
          <w:sz w:val="32"/>
          <w:szCs w:val="32"/>
          <w:lang w:val="en-US" w:eastAsia="zh-CN"/>
        </w:rPr>
        <w:t>海丰县重点发展纺织服装、黄金珠宝、轻工制造产业；陆</w:t>
      </w:r>
      <w:r>
        <w:rPr>
          <w:rFonts w:hint="eastAsia" w:cs="Times New Roman"/>
          <w:color w:val="auto"/>
          <w:sz w:val="32"/>
          <w:szCs w:val="32"/>
          <w:lang w:val="en-US" w:eastAsia="zh-CN"/>
        </w:rPr>
        <w:t>河县</w:t>
      </w:r>
      <w:r>
        <w:rPr>
          <w:rFonts w:hint="default" w:ascii="Times New Roman" w:hAnsi="Times New Roman" w:eastAsia="仿宋_GB2312" w:cs="Times New Roman"/>
          <w:color w:val="auto"/>
          <w:sz w:val="32"/>
          <w:szCs w:val="32"/>
          <w:lang w:val="en-US" w:eastAsia="zh-CN"/>
        </w:rPr>
        <w:t>重点发展</w:t>
      </w:r>
      <w:r>
        <w:rPr>
          <w:rFonts w:hint="eastAsia" w:cs="Times New Roman"/>
          <w:color w:val="auto"/>
          <w:sz w:val="32"/>
          <w:szCs w:val="32"/>
          <w:lang w:val="en-US" w:eastAsia="zh-CN"/>
        </w:rPr>
        <w:t>低碳新能源</w:t>
      </w:r>
      <w:r>
        <w:rPr>
          <w:rFonts w:hint="default" w:ascii="Times New Roman" w:hAnsi="Times New Roman" w:eastAsia="仿宋_GB2312" w:cs="Times New Roman"/>
          <w:color w:val="auto"/>
          <w:sz w:val="32"/>
          <w:szCs w:val="32"/>
          <w:lang w:val="en-US" w:eastAsia="zh-CN"/>
        </w:rPr>
        <w:t>、海洋装备、绿色食品深加工产业；陆河县重点发展新材料、</w:t>
      </w:r>
      <w:r>
        <w:rPr>
          <w:rFonts w:hint="eastAsia" w:cs="Times New Roman"/>
          <w:color w:val="auto"/>
          <w:sz w:val="32"/>
          <w:szCs w:val="32"/>
          <w:lang w:val="en-US" w:eastAsia="zh-CN"/>
        </w:rPr>
        <w:t>食品</w:t>
      </w:r>
      <w:r>
        <w:rPr>
          <w:rFonts w:hint="default" w:ascii="Times New Roman" w:hAnsi="Times New Roman" w:eastAsia="仿宋_GB2312" w:cs="Times New Roman"/>
          <w:color w:val="auto"/>
          <w:sz w:val="32"/>
          <w:szCs w:val="32"/>
          <w:lang w:val="en-US" w:eastAsia="zh-CN"/>
        </w:rPr>
        <w:t>加工、</w:t>
      </w:r>
      <w:r>
        <w:rPr>
          <w:rFonts w:hint="eastAsia" w:cs="Times New Roman"/>
          <w:color w:val="auto"/>
          <w:sz w:val="32"/>
          <w:szCs w:val="32"/>
          <w:lang w:val="en-US" w:eastAsia="zh-CN"/>
        </w:rPr>
        <w:t>新一代电子信息等产业，</w:t>
      </w:r>
      <w:r>
        <w:rPr>
          <w:rFonts w:hint="default" w:ascii="Times New Roman" w:hAnsi="Times New Roman" w:eastAsia="仿宋_GB2312" w:cs="Times New Roman"/>
          <w:color w:val="auto"/>
          <w:sz w:val="32"/>
          <w:szCs w:val="32"/>
          <w:lang w:val="en-US" w:eastAsia="zh-CN"/>
        </w:rPr>
        <w:t>依托园区载体做强主导产业集群，实现产业集聚、要素集约、协同共进。</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1"/>
        <w:rPr>
          <w:rFonts w:hint="default" w:ascii="Times New Roman" w:hAnsi="Times New Roman" w:eastAsia="仿宋_GB2312" w:cs="Times New Roman"/>
          <w:b/>
          <w:bCs/>
          <w:color w:val="auto"/>
          <w:sz w:val="32"/>
          <w:szCs w:val="32"/>
          <w:lang w:val="en-US" w:eastAsia="zh-CN"/>
        </w:rPr>
      </w:pPr>
      <w:bookmarkStart w:id="108" w:name="_Toc1243"/>
      <w:bookmarkStart w:id="109" w:name="_Toc19216"/>
      <w:r>
        <w:rPr>
          <w:rFonts w:hint="default" w:ascii="Times New Roman" w:hAnsi="Times New Roman" w:eastAsia="仿宋_GB2312" w:cs="Times New Roman"/>
          <w:b/>
          <w:bCs/>
          <w:color w:val="auto"/>
          <w:sz w:val="32"/>
          <w:szCs w:val="32"/>
          <w:lang w:val="en-US" w:eastAsia="zh-CN"/>
        </w:rPr>
        <w:t>（二）聚焦企业培优，全面增强市场主体竞争力</w:t>
      </w:r>
      <w:bookmarkEnd w:id="108"/>
      <w:bookmarkEnd w:id="109"/>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color w:val="auto"/>
          <w:sz w:val="32"/>
          <w:szCs w:val="32"/>
          <w:lang w:val="en-US" w:eastAsia="zh-CN"/>
        </w:rPr>
      </w:pPr>
      <w:bookmarkStart w:id="110" w:name="_Toc27604"/>
      <w:bookmarkStart w:id="111" w:name="_Toc26532"/>
      <w:r>
        <w:rPr>
          <w:rFonts w:hint="default" w:ascii="Times New Roman" w:hAnsi="Times New Roman" w:eastAsia="仿宋_GB2312" w:cs="Times New Roman"/>
          <w:color w:val="auto"/>
          <w:sz w:val="32"/>
          <w:szCs w:val="32"/>
          <w:lang w:val="en-US" w:eastAsia="zh-CN"/>
        </w:rPr>
        <w:t>4.发展壮大龙头企业梯队，充分发挥引领带动作用</w:t>
      </w:r>
      <w:bookmarkEnd w:id="110"/>
      <w:bookmarkEnd w:id="111"/>
    </w:p>
    <w:p>
      <w:pPr>
        <w:keepNext w:val="0"/>
        <w:keepLines w:val="0"/>
        <w:widowControl/>
        <w:suppressLineNumbers w:val="0"/>
        <w:jc w:val="left"/>
        <w:rPr>
          <w:rFonts w:hint="eastAsia" w:ascii="仿宋_GB2312"/>
          <w:b/>
          <w:bCs/>
          <w:sz w:val="32"/>
          <w:szCs w:val="32"/>
          <w:lang w:eastAsia="zh-CN"/>
        </w:rPr>
      </w:pPr>
      <w:r>
        <w:rPr>
          <w:rFonts w:hint="eastAsia" w:ascii="仿宋_GB2312"/>
          <w:b/>
          <w:bCs/>
          <w:sz w:val="32"/>
          <w:szCs w:val="32"/>
          <w:lang w:val="en-US" w:eastAsia="zh-CN"/>
        </w:rPr>
        <w:t>一是</w:t>
      </w:r>
      <w:r>
        <w:rPr>
          <w:rFonts w:hint="eastAsia" w:ascii="仿宋_GB2312" w:eastAsia="仿宋_GB2312"/>
          <w:b/>
          <w:bCs/>
          <w:sz w:val="32"/>
          <w:szCs w:val="32"/>
        </w:rPr>
        <w:t>深入实施龙头企业梯度培育计划</w:t>
      </w:r>
      <w:r>
        <w:rPr>
          <w:rFonts w:hint="eastAsia" w:ascii="仿宋_GB2312"/>
          <w:b/>
          <w:bCs/>
          <w:sz w:val="32"/>
          <w:szCs w:val="32"/>
          <w:lang w:eastAsia="zh-CN"/>
        </w:rPr>
        <w:t>。</w:t>
      </w:r>
      <w:r>
        <w:rPr>
          <w:rFonts w:hint="eastAsia" w:ascii="仿宋_GB2312" w:hAnsi="Times New Roman" w:eastAsia="仿宋_GB2312" w:cs="Times New Roman"/>
          <w:sz w:val="32"/>
          <w:szCs w:val="32"/>
        </w:rPr>
        <w:t>聚焦新能源汽车、高端装备、新一代电子信息等重点产业领域，按照“分类指导、分层培育、动态调整、精准扶持”的思路，建立健全龙头企业培育库，精准筛选培育一批规模大、实力强、潜力足的百亿级、千亿级龙头企业</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强化政策精准滴灌与要素保障倾斜，对入库企业在项目用地、能耗指标、融资信贷、人才引进等方面给予优先支持，推动资源要素向优势企业集聚，推动行业龙头企业项目提质扩能，助力企业持续做大做强，加快培育一批具备核心竞争力、生态主导力与产业链供应链掌控力的领航企业和关键环节标杆企业</w:t>
      </w:r>
      <w:r>
        <w:rPr>
          <w:rFonts w:hint="eastAsia" w:ascii="仿宋_GB2312" w:hAnsi="Times New Roman" w:cs="Times New Roman"/>
          <w:sz w:val="32"/>
          <w:szCs w:val="32"/>
          <w:lang w:eastAsia="zh-CN"/>
        </w:rPr>
        <w:t>。</w:t>
      </w:r>
      <w:r>
        <w:rPr>
          <w:rFonts w:hint="eastAsia" w:ascii="仿宋_GB2312"/>
          <w:b/>
          <w:bCs/>
          <w:sz w:val="32"/>
          <w:szCs w:val="32"/>
          <w:lang w:val="en-US" w:eastAsia="zh-CN"/>
        </w:rPr>
        <w:t>二是支持龙头企业深化产业链上下游资源整合</w:t>
      </w:r>
      <w:r>
        <w:rPr>
          <w:rFonts w:hint="eastAsia" w:ascii="仿宋_GB2312" w:cs="Times New Roman"/>
          <w:b/>
          <w:bCs/>
          <w:sz w:val="32"/>
          <w:szCs w:val="32"/>
          <w:lang w:val="en-US" w:eastAsia="zh-CN"/>
        </w:rPr>
        <w:t>。</w:t>
      </w:r>
      <w:r>
        <w:rPr>
          <w:rFonts w:hint="eastAsia" w:ascii="仿宋_GB2312" w:hAnsi="Times New Roman" w:cs="Times New Roman"/>
          <w:sz w:val="32"/>
          <w:szCs w:val="32"/>
          <w:lang w:val="en-US" w:eastAsia="zh-CN"/>
        </w:rPr>
        <w:t>鼓励本土龙头企业通过并购重组、股权合作、战略合作、产业联盟等市场化方式整合国内外优质资源，优化业务布局，扩大规模效应与协同效应，提升集约化发展水平；全面提升龙头企业面向大湾区、全国及全球市场的资源统筹配置能力，支持企业深度参与区域产业协作与国际产能合作，积极拓展海外市场、布局全球供应链网络，巩固在国际产业链供应链中的竞争优势，助力龙头企业进一步发挥引领带动作用。</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color w:val="auto"/>
          <w:sz w:val="32"/>
          <w:szCs w:val="32"/>
          <w:lang w:val="en-US" w:eastAsia="zh-CN"/>
        </w:rPr>
      </w:pPr>
      <w:bookmarkStart w:id="112" w:name="_Toc16499"/>
      <w:bookmarkStart w:id="113" w:name="_Toc26412"/>
      <w:r>
        <w:rPr>
          <w:rFonts w:hint="default" w:ascii="Times New Roman" w:hAnsi="Times New Roman" w:eastAsia="仿宋_GB2312" w:cs="Times New Roman"/>
          <w:color w:val="auto"/>
          <w:sz w:val="32"/>
          <w:szCs w:val="32"/>
          <w:lang w:val="en-US" w:eastAsia="zh-CN"/>
        </w:rPr>
        <w:t>5.加快培育优质企业群体，激发产业发展动能</w:t>
      </w:r>
      <w:bookmarkEnd w:id="112"/>
      <w:bookmarkEnd w:id="113"/>
    </w:p>
    <w:p>
      <w:pPr>
        <w:keepNext w:val="0"/>
        <w:keepLines w:val="0"/>
        <w:widowControl/>
        <w:suppressLineNumbers w:val="0"/>
        <w:jc w:val="left"/>
        <w:rPr>
          <w:rFonts w:hint="eastAsia" w:ascii="仿宋_GB2312" w:hAnsi="Times New Roman" w:cs="Times New Roman"/>
          <w:sz w:val="32"/>
          <w:szCs w:val="32"/>
          <w:lang w:val="en-US" w:eastAsia="zh-CN"/>
        </w:rPr>
      </w:pPr>
      <w:r>
        <w:rPr>
          <w:rFonts w:hint="eastAsia" w:ascii="仿宋_GB2312" w:hAnsi="Times New Roman" w:cs="Times New Roman"/>
          <w:b/>
          <w:bCs/>
          <w:sz w:val="32"/>
          <w:szCs w:val="32"/>
          <w:lang w:val="en-US" w:eastAsia="zh-CN"/>
        </w:rPr>
        <w:t>一是加大优质企业梯度培育力度</w:t>
      </w:r>
      <w:r>
        <w:rPr>
          <w:rFonts w:hint="eastAsia" w:ascii="仿宋_GB2312" w:cs="Times New Roman"/>
          <w:b/>
          <w:bCs/>
          <w:sz w:val="32"/>
          <w:szCs w:val="32"/>
          <w:lang w:val="en-US" w:eastAsia="zh-CN"/>
        </w:rPr>
        <w:t>。</w:t>
      </w:r>
      <w:r>
        <w:rPr>
          <w:rFonts w:hint="eastAsia" w:ascii="仿宋_GB2312" w:hAnsi="Times New Roman" w:cs="Times New Roman"/>
          <w:sz w:val="32"/>
          <w:szCs w:val="32"/>
          <w:lang w:val="en-US" w:eastAsia="zh-CN"/>
        </w:rPr>
        <w:t>结合汕尾产业承接和发展实际，优化科技领军企业、“链主”企业、制造业单项冠军企业</w:t>
      </w:r>
      <w:r>
        <w:rPr>
          <w:rFonts w:hint="eastAsia" w:ascii="仿宋_GB2312" w:cs="Times New Roman"/>
          <w:sz w:val="32"/>
          <w:szCs w:val="32"/>
          <w:lang w:val="en-US" w:eastAsia="zh-CN"/>
        </w:rPr>
        <w:t>及</w:t>
      </w:r>
      <w:r>
        <w:rPr>
          <w:rFonts w:hint="eastAsia" w:ascii="仿宋_GB2312" w:hAnsi="Times New Roman" w:cs="Times New Roman"/>
          <w:sz w:val="32"/>
          <w:szCs w:val="32"/>
          <w:lang w:val="en-US" w:eastAsia="zh-CN"/>
        </w:rPr>
        <w:t>“专精特新”中小企业梯次培育系统</w:t>
      </w:r>
      <w:r>
        <w:rPr>
          <w:rFonts w:hint="eastAsia" w:ascii="仿宋_GB2312" w:cs="Times New Roman"/>
          <w:sz w:val="32"/>
          <w:szCs w:val="32"/>
          <w:lang w:val="en-US" w:eastAsia="zh-CN"/>
        </w:rPr>
        <w:t>。</w:t>
      </w:r>
      <w:r>
        <w:rPr>
          <w:rFonts w:hint="eastAsia" w:ascii="仿宋_GB2312" w:hAnsi="Times New Roman" w:cs="Times New Roman"/>
          <w:sz w:val="32"/>
          <w:szCs w:val="32"/>
          <w:lang w:val="en-US" w:eastAsia="zh-CN"/>
        </w:rPr>
        <w:t>聚焦新能源汽车配套、海工装备零部件、电子信息、金银珠宝等特色优势领域，精准引育一批关键配套企业，引导中小企业在产业链供应链关键环节补短板、锻长板、填空白，打造成为补链强链的重要力量。</w:t>
      </w:r>
      <w:r>
        <w:rPr>
          <w:rFonts w:hint="eastAsia" w:ascii="仿宋_GB2312" w:hAnsi="Times New Roman" w:cs="Times New Roman"/>
          <w:b/>
          <w:bCs/>
          <w:sz w:val="32"/>
          <w:szCs w:val="32"/>
          <w:lang w:val="en-US" w:eastAsia="zh-CN"/>
        </w:rPr>
        <w:t>二是持续提升中小企业专业化发展水平</w:t>
      </w:r>
      <w:r>
        <w:rPr>
          <w:rFonts w:hint="eastAsia" w:ascii="仿宋_GB2312" w:cs="Times New Roman"/>
          <w:b/>
          <w:bCs/>
          <w:sz w:val="32"/>
          <w:szCs w:val="32"/>
          <w:lang w:val="en-US" w:eastAsia="zh-CN"/>
        </w:rPr>
        <w:t>。</w:t>
      </w:r>
      <w:r>
        <w:rPr>
          <w:rFonts w:hint="eastAsia" w:ascii="仿宋_GB2312" w:hAnsi="Times New Roman" w:cs="Times New Roman"/>
          <w:b w:val="0"/>
          <w:bCs w:val="0"/>
          <w:sz w:val="32"/>
          <w:szCs w:val="32"/>
          <w:lang w:val="en-US" w:eastAsia="zh-CN"/>
        </w:rPr>
        <w:t>依托汕尾产业园区平台优势，为优质中小企业提供管理提升、融资对接、市场拓展、产业链配套、产学研融合等全方位服务，落实规上工业企业培育奖补政策，充分激活中小企业发展活力</w:t>
      </w:r>
      <w:r>
        <w:rPr>
          <w:rFonts w:hint="eastAsia" w:ascii="仿宋_GB2312" w:cs="Times New Roman"/>
          <w:b w:val="0"/>
          <w:bCs w:val="0"/>
          <w:sz w:val="32"/>
          <w:szCs w:val="32"/>
          <w:lang w:val="en-US" w:eastAsia="zh-CN"/>
        </w:rPr>
        <w:t>。</w:t>
      </w:r>
      <w:r>
        <w:rPr>
          <w:rFonts w:hint="eastAsia" w:ascii="仿宋_GB2312" w:hAnsi="Times New Roman" w:cs="Times New Roman"/>
          <w:b w:val="0"/>
          <w:bCs w:val="0"/>
          <w:sz w:val="32"/>
          <w:szCs w:val="32"/>
          <w:lang w:val="en-US" w:eastAsia="zh-CN"/>
        </w:rPr>
        <w:t>以</w:t>
      </w:r>
      <w:r>
        <w:rPr>
          <w:rFonts w:hint="eastAsia" w:ascii="仿宋_GB2312" w:cs="Times New Roman"/>
          <w:b w:val="0"/>
          <w:bCs w:val="0"/>
          <w:sz w:val="32"/>
          <w:szCs w:val="32"/>
          <w:lang w:val="en-US" w:eastAsia="zh-CN"/>
        </w:rPr>
        <w:t>“</w:t>
      </w:r>
      <w:r>
        <w:rPr>
          <w:rFonts w:hint="eastAsia" w:ascii="仿宋_GB2312" w:hAnsi="Times New Roman" w:cs="Times New Roman"/>
          <w:b w:val="0"/>
          <w:bCs w:val="0"/>
          <w:sz w:val="32"/>
          <w:szCs w:val="32"/>
          <w:lang w:val="en-US" w:eastAsia="zh-CN"/>
        </w:rPr>
        <w:t>专精特新</w:t>
      </w:r>
      <w:r>
        <w:rPr>
          <w:rFonts w:hint="eastAsia" w:ascii="仿宋_GB2312" w:cs="Times New Roman"/>
          <w:b w:val="0"/>
          <w:bCs w:val="0"/>
          <w:sz w:val="32"/>
          <w:szCs w:val="32"/>
          <w:lang w:val="en-US" w:eastAsia="zh-CN"/>
        </w:rPr>
        <w:t>”</w:t>
      </w:r>
      <w:r>
        <w:rPr>
          <w:rFonts w:hint="eastAsia" w:ascii="仿宋_GB2312" w:hAnsi="Times New Roman" w:cs="Times New Roman"/>
          <w:b w:val="0"/>
          <w:bCs w:val="0"/>
          <w:sz w:val="32"/>
          <w:szCs w:val="32"/>
          <w:lang w:val="en-US" w:eastAsia="zh-CN"/>
        </w:rPr>
        <w:t>培育为抓手，对照省级专精特新中小企业认定新标准，培育一批深耕细分领域、拥有独特专长的专业化创新型企业</w:t>
      </w:r>
      <w:r>
        <w:rPr>
          <w:rFonts w:hint="eastAsia" w:ascii="仿宋_GB2312" w:cs="Times New Roman"/>
          <w:b w:val="0"/>
          <w:bCs w:val="0"/>
          <w:sz w:val="32"/>
          <w:szCs w:val="32"/>
          <w:lang w:val="en-US" w:eastAsia="zh-CN"/>
        </w:rPr>
        <w:t>。</w:t>
      </w:r>
      <w:r>
        <w:rPr>
          <w:rFonts w:hint="eastAsia" w:ascii="仿宋_GB2312" w:hAnsi="Times New Roman" w:cs="Times New Roman"/>
          <w:b w:val="0"/>
          <w:bCs w:val="0"/>
          <w:sz w:val="32"/>
          <w:szCs w:val="32"/>
          <w:lang w:val="en-US" w:eastAsia="zh-CN"/>
        </w:rPr>
        <w:t>重点支持现有专精特新企业提档升级，增强产业链协作能力，推动金银珠宝、纺织服装等传统优势产业中的中小企业向专业化、精细化、特色化方向转型。</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color w:val="auto"/>
          <w:sz w:val="32"/>
          <w:szCs w:val="32"/>
          <w:lang w:val="en-US" w:eastAsia="zh-CN"/>
        </w:rPr>
      </w:pPr>
      <w:bookmarkStart w:id="114" w:name="_Toc9034"/>
      <w:bookmarkStart w:id="115" w:name="_Toc2388"/>
      <w:r>
        <w:rPr>
          <w:rFonts w:hint="default" w:ascii="Times New Roman" w:hAnsi="Times New Roman" w:eastAsia="仿宋_GB2312" w:cs="Times New Roman"/>
          <w:color w:val="auto"/>
          <w:sz w:val="32"/>
          <w:szCs w:val="32"/>
          <w:lang w:val="en-US" w:eastAsia="zh-CN"/>
        </w:rPr>
        <w:t>6.促进大中小企业协同发展，凝聚产业发展合力</w:t>
      </w:r>
      <w:bookmarkEnd w:id="114"/>
      <w:bookmarkEnd w:id="115"/>
    </w:p>
    <w:p>
      <w:pPr>
        <w:keepNext w:val="0"/>
        <w:keepLines w:val="0"/>
        <w:widowControl/>
        <w:suppressLineNumbers w:val="0"/>
        <w:jc w:val="left"/>
        <w:rPr>
          <w:rFonts w:hint="eastAsia" w:ascii="仿宋_GB2312" w:cs="Times New Roman"/>
          <w:b/>
          <w:bCs/>
          <w:sz w:val="32"/>
          <w:szCs w:val="32"/>
          <w:lang w:val="en-US" w:eastAsia="zh-CN"/>
        </w:rPr>
      </w:pPr>
      <w:r>
        <w:rPr>
          <w:rFonts w:hint="eastAsia" w:ascii="仿宋_GB2312" w:hAnsi="Times New Roman" w:cs="Times New Roman"/>
          <w:b/>
          <w:bCs/>
          <w:sz w:val="32"/>
          <w:szCs w:val="32"/>
          <w:lang w:val="en-US" w:eastAsia="zh-CN"/>
        </w:rPr>
        <w:t>一是构建“以大带小、以小托大”的融通发展</w:t>
      </w:r>
      <w:r>
        <w:rPr>
          <w:rFonts w:hint="eastAsia" w:ascii="仿宋_GB2312" w:cs="Times New Roman"/>
          <w:b/>
          <w:bCs/>
          <w:sz w:val="32"/>
          <w:szCs w:val="32"/>
          <w:lang w:val="en-US" w:eastAsia="zh-CN"/>
        </w:rPr>
        <w:t>模式</w:t>
      </w:r>
      <w:r>
        <w:rPr>
          <w:rFonts w:hint="eastAsia" w:ascii="仿宋_GB2312" w:hAnsi="Times New Roman" w:cs="Times New Roman"/>
          <w:b/>
          <w:bCs/>
          <w:sz w:val="32"/>
          <w:szCs w:val="32"/>
          <w:lang w:val="en-US" w:eastAsia="zh-CN"/>
        </w:rPr>
        <w:t>。</w:t>
      </w:r>
      <w:r>
        <w:rPr>
          <w:rFonts w:hint="eastAsia" w:ascii="仿宋_GB2312" w:hAnsi="Times New Roman" w:cs="Times New Roman"/>
          <w:b w:val="0"/>
          <w:bCs w:val="0"/>
          <w:sz w:val="32"/>
          <w:szCs w:val="32"/>
          <w:lang w:val="en-US" w:eastAsia="zh-CN"/>
        </w:rPr>
        <w:t>深入实施大中小企业“携手行动”，健全常态化对接合作机制，畅通龙头企业、骨干企业与中小配套企业在产品配套、技术研发、市场开拓等方面的协同联动，着力形成层次清晰、衔接有序的创新发展格局。</w:t>
      </w:r>
      <w:r>
        <w:rPr>
          <w:rFonts w:hint="eastAsia" w:ascii="仿宋_GB2312" w:hAnsi="Times New Roman" w:cs="Times New Roman"/>
          <w:b/>
          <w:bCs/>
          <w:sz w:val="32"/>
          <w:szCs w:val="32"/>
          <w:lang w:val="en-US" w:eastAsia="zh-CN"/>
        </w:rPr>
        <w:t>二是</w:t>
      </w:r>
      <w:r>
        <w:rPr>
          <w:rFonts w:hint="eastAsia" w:ascii="仿宋_GB2312" w:cs="Times New Roman"/>
          <w:b/>
          <w:bCs/>
          <w:sz w:val="32"/>
          <w:szCs w:val="32"/>
          <w:lang w:val="en-US" w:eastAsia="zh-CN"/>
        </w:rPr>
        <w:t>强化</w:t>
      </w:r>
      <w:r>
        <w:rPr>
          <w:rFonts w:hint="eastAsia" w:ascii="仿宋_GB2312" w:hAnsi="Times New Roman" w:cs="Times New Roman"/>
          <w:b/>
          <w:bCs/>
          <w:sz w:val="32"/>
          <w:szCs w:val="32"/>
          <w:lang w:val="en-US" w:eastAsia="zh-CN"/>
        </w:rPr>
        <w:t>龙头企业引领带动作用</w:t>
      </w:r>
      <w:r>
        <w:rPr>
          <w:rFonts w:hint="eastAsia" w:ascii="仿宋_GB2312" w:cs="Times New Roman"/>
          <w:b/>
          <w:bCs/>
          <w:sz w:val="32"/>
          <w:szCs w:val="32"/>
          <w:lang w:val="en-US" w:eastAsia="zh-CN"/>
        </w:rPr>
        <w:t>。</w:t>
      </w:r>
      <w:r>
        <w:rPr>
          <w:rFonts w:hint="eastAsia" w:ascii="仿宋_GB2312" w:hAnsi="Times New Roman" w:cs="Times New Roman"/>
          <w:b w:val="0"/>
          <w:bCs w:val="0"/>
          <w:sz w:val="32"/>
          <w:szCs w:val="32"/>
          <w:lang w:val="en-US" w:eastAsia="zh-CN"/>
        </w:rPr>
        <w:t>围绕新能源汽车配套、海工装备零部件等重点领域，</w:t>
      </w:r>
      <w:r>
        <w:rPr>
          <w:rFonts w:hint="eastAsia" w:ascii="仿宋_GB2312" w:cs="Times New Roman"/>
          <w:b w:val="0"/>
          <w:bCs w:val="0"/>
          <w:sz w:val="32"/>
          <w:szCs w:val="32"/>
          <w:lang w:val="en-US" w:eastAsia="zh-CN"/>
        </w:rPr>
        <w:t>支持龙头企业</w:t>
      </w:r>
      <w:r>
        <w:rPr>
          <w:rFonts w:hint="eastAsia" w:ascii="仿宋_GB2312" w:hAnsi="Times New Roman" w:cs="Times New Roman"/>
          <w:b w:val="0"/>
          <w:bCs w:val="0"/>
          <w:sz w:val="32"/>
          <w:szCs w:val="32"/>
          <w:lang w:val="en-US" w:eastAsia="zh-CN"/>
        </w:rPr>
        <w:t>依托</w:t>
      </w:r>
      <w:r>
        <w:rPr>
          <w:rFonts w:hint="eastAsia" w:ascii="仿宋_GB2312" w:cs="Times New Roman"/>
          <w:b w:val="0"/>
          <w:bCs w:val="0"/>
          <w:sz w:val="32"/>
          <w:szCs w:val="32"/>
          <w:lang w:val="en-US" w:eastAsia="zh-CN"/>
        </w:rPr>
        <w:t>其</w:t>
      </w:r>
      <w:r>
        <w:rPr>
          <w:rFonts w:hint="eastAsia" w:ascii="仿宋_GB2312" w:hAnsi="Times New Roman" w:cs="Times New Roman"/>
          <w:b w:val="0"/>
          <w:bCs w:val="0"/>
          <w:sz w:val="32"/>
          <w:szCs w:val="32"/>
          <w:lang w:val="en-US" w:eastAsia="zh-CN"/>
        </w:rPr>
        <w:t>技术、标准、资金、项目和平台等优势，通过定向采购、技术赋能、订单牵引、设备共用等方式，推动中小企业精准嵌入龙头企业供应链、创新链、价值链</w:t>
      </w:r>
      <w:r>
        <w:rPr>
          <w:rFonts w:hint="eastAsia" w:ascii="仿宋_GB2312" w:cs="Times New Roman"/>
          <w:b w:val="0"/>
          <w:bCs w:val="0"/>
          <w:sz w:val="32"/>
          <w:szCs w:val="32"/>
          <w:lang w:val="en-US" w:eastAsia="zh-CN"/>
        </w:rPr>
        <w:t>，促进上下游资源高效整合、要素优化配置，形成龙头牵引、配套集聚的产业协作态势</w:t>
      </w:r>
      <w:r>
        <w:rPr>
          <w:rFonts w:hint="eastAsia" w:ascii="仿宋_GB2312" w:hAnsi="Times New Roman" w:cs="Times New Roman"/>
          <w:b w:val="0"/>
          <w:bCs w:val="0"/>
          <w:sz w:val="32"/>
          <w:szCs w:val="32"/>
          <w:lang w:val="en-US" w:eastAsia="zh-CN"/>
        </w:rPr>
        <w:t>。</w:t>
      </w:r>
      <w:r>
        <w:rPr>
          <w:rFonts w:hint="eastAsia" w:ascii="仿宋_GB2312" w:hAnsi="Times New Roman" w:cs="Times New Roman"/>
          <w:b/>
          <w:bCs/>
          <w:sz w:val="32"/>
          <w:szCs w:val="32"/>
          <w:lang w:val="en-US" w:eastAsia="zh-CN"/>
        </w:rPr>
        <w:t>三是支持中小企业深耕细分领域实现专业化提升</w:t>
      </w:r>
      <w:r>
        <w:rPr>
          <w:rFonts w:hint="eastAsia" w:ascii="仿宋_GB2312" w:cs="Times New Roman"/>
          <w:b/>
          <w:bCs/>
          <w:sz w:val="32"/>
          <w:szCs w:val="32"/>
          <w:lang w:val="en-US" w:eastAsia="zh-CN"/>
        </w:rPr>
        <w:t>。</w:t>
      </w:r>
      <w:r>
        <w:rPr>
          <w:rFonts w:hint="eastAsia" w:ascii="仿宋_GB2312" w:cs="Times New Roman"/>
          <w:b w:val="0"/>
          <w:bCs w:val="0"/>
          <w:sz w:val="32"/>
          <w:szCs w:val="32"/>
          <w:lang w:val="en-US" w:eastAsia="zh-CN"/>
        </w:rPr>
        <w:t>引导中小企业聚焦主业、精耕细作，加强核心技术攻关、工艺革新与产品迭代升级，培育形成一批特色鲜明、优势突出的特色产品与专有技术，不断增强精细化、专业化配套水平，以自身核心竞争力夯实产业链基础，助力补齐产业链短板、锻造长板优势，全面提升产业链供应链稳定性、韧性与安全可控水平。</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1"/>
        <w:rPr>
          <w:rFonts w:hint="default" w:ascii="Times New Roman" w:hAnsi="Times New Roman" w:eastAsia="仿宋_GB2312" w:cs="Times New Roman"/>
          <w:b/>
          <w:bCs/>
          <w:color w:val="auto"/>
          <w:sz w:val="32"/>
          <w:szCs w:val="32"/>
          <w:lang w:val="en-US" w:eastAsia="zh-CN"/>
        </w:rPr>
      </w:pPr>
      <w:bookmarkStart w:id="116" w:name="_Toc22517"/>
      <w:bookmarkStart w:id="117" w:name="_Toc26539"/>
      <w:r>
        <w:rPr>
          <w:rFonts w:hint="default" w:ascii="Times New Roman" w:hAnsi="Times New Roman" w:eastAsia="仿宋_GB2312" w:cs="Times New Roman"/>
          <w:b/>
          <w:bCs/>
          <w:color w:val="auto"/>
          <w:sz w:val="32"/>
          <w:szCs w:val="32"/>
          <w:lang w:val="en-US" w:eastAsia="zh-CN"/>
        </w:rPr>
        <w:t>（三）推动园区跃升，打造集约高效发展载体</w:t>
      </w:r>
      <w:bookmarkEnd w:id="116"/>
      <w:bookmarkEnd w:id="117"/>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color w:val="auto"/>
          <w:sz w:val="32"/>
          <w:szCs w:val="32"/>
          <w:lang w:val="en-US" w:eastAsia="zh-CN"/>
        </w:rPr>
      </w:pPr>
      <w:bookmarkStart w:id="118" w:name="_Toc18103"/>
      <w:bookmarkStart w:id="119" w:name="_Toc26311"/>
      <w:r>
        <w:rPr>
          <w:rFonts w:hint="default" w:ascii="Times New Roman" w:hAnsi="Times New Roman" w:eastAsia="仿宋_GB2312" w:cs="Times New Roman"/>
          <w:color w:val="auto"/>
          <w:sz w:val="32"/>
          <w:szCs w:val="32"/>
          <w:lang w:val="en-US" w:eastAsia="zh-CN"/>
        </w:rPr>
        <w:t>7.强化园区要素保障能力，支撑园区高质量发展</w:t>
      </w:r>
      <w:bookmarkEnd w:id="118"/>
      <w:bookmarkEnd w:id="119"/>
    </w:p>
    <w:p>
      <w:pPr>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auto"/>
          <w:sz w:val="32"/>
          <w:szCs w:val="32"/>
          <w:lang w:val="en-US" w:eastAsia="zh-CN"/>
        </w:rPr>
      </w:pPr>
      <w:r>
        <w:rPr>
          <w:rFonts w:hint="eastAsia"/>
          <w:b/>
          <w:bCs/>
          <w:lang w:val="en-US" w:eastAsia="zh-CN"/>
        </w:rPr>
        <w:t>一是</w:t>
      </w:r>
      <w:r>
        <w:rPr>
          <w:rFonts w:hint="eastAsia" w:ascii="Times New Roman" w:hAnsi="Times New Roman" w:eastAsia="仿宋_GB2312"/>
          <w:b/>
          <w:bCs/>
          <w:color w:val="000000" w:themeColor="text1"/>
          <w:szCs w:val="32"/>
          <w14:textFill>
            <w14:solidFill>
              <w14:schemeClr w14:val="tx1"/>
            </w14:solidFill>
          </w14:textFill>
        </w:rPr>
        <w:t>推进土地</w:t>
      </w:r>
      <w:r>
        <w:rPr>
          <w:rFonts w:hint="eastAsia" w:ascii="Times New Roman" w:hAnsi="Times New Roman"/>
          <w:b/>
          <w:bCs/>
          <w:color w:val="000000" w:themeColor="text1"/>
          <w:szCs w:val="32"/>
          <w:lang w:val="en-US" w:eastAsia="zh-CN"/>
          <w14:textFill>
            <w14:solidFill>
              <w14:schemeClr w14:val="tx1"/>
            </w14:solidFill>
          </w14:textFill>
        </w:rPr>
        <w:t>要素保障</w:t>
      </w:r>
      <w:r>
        <w:rPr>
          <w:rFonts w:hint="eastAsia"/>
          <w:b/>
          <w:bCs/>
          <w:color w:val="000000" w:themeColor="text1"/>
          <w:szCs w:val="32"/>
          <w:lang w:eastAsia="zh-CN"/>
          <w14:textFill>
            <w14:solidFill>
              <w14:schemeClr w14:val="tx1"/>
            </w14:solidFill>
          </w14:textFill>
        </w:rPr>
        <w:t>。</w:t>
      </w:r>
      <w:r>
        <w:rPr>
          <w:rFonts w:hint="eastAsia" w:ascii="Times New Roman" w:hAnsi="Times New Roman" w:eastAsia="仿宋_GB2312"/>
          <w:color w:val="000000" w:themeColor="text1"/>
          <w:szCs w:val="32"/>
          <w14:textFill>
            <w14:solidFill>
              <w14:schemeClr w14:val="tx1"/>
            </w14:solidFill>
          </w14:textFill>
        </w:rPr>
        <w:t>严格执行土地出让管理、用地标准</w:t>
      </w:r>
      <w:r>
        <w:rPr>
          <w:rFonts w:hint="eastAsia"/>
          <w:color w:val="000000" w:themeColor="text1"/>
          <w:szCs w:val="32"/>
          <w:lang w:val="en-US" w:eastAsia="zh-CN"/>
          <w14:textFill>
            <w14:solidFill>
              <w14:schemeClr w14:val="tx1"/>
            </w14:solidFill>
          </w14:textFill>
        </w:rPr>
        <w:t>及</w:t>
      </w:r>
      <w:r>
        <w:rPr>
          <w:rFonts w:hint="eastAsia" w:ascii="Times New Roman" w:hAnsi="Times New Roman" w:eastAsia="仿宋_GB2312"/>
          <w:color w:val="000000" w:themeColor="text1"/>
          <w:szCs w:val="32"/>
          <w14:textFill>
            <w14:solidFill>
              <w14:schemeClr w14:val="tx1"/>
            </w14:solidFill>
          </w14:textFill>
        </w:rPr>
        <w:t>国家工业项目建设用地控制指标</w:t>
      </w:r>
      <w:r>
        <w:rPr>
          <w:rFonts w:hint="eastAsia"/>
          <w:color w:val="000000" w:themeColor="text1"/>
          <w:szCs w:val="32"/>
          <w:lang w:eastAsia="zh-CN"/>
          <w14:textFill>
            <w14:solidFill>
              <w14:schemeClr w14:val="tx1"/>
            </w14:solidFill>
          </w14:textFill>
        </w:rPr>
        <w:t>，</w:t>
      </w:r>
      <w:r>
        <w:rPr>
          <w:rFonts w:hint="eastAsia" w:ascii="Times New Roman" w:hAnsi="Times New Roman" w:eastAsia="仿宋_GB2312"/>
          <w:color w:val="000000" w:themeColor="text1"/>
          <w:szCs w:val="32"/>
          <w14:textFill>
            <w14:solidFill>
              <w14:schemeClr w14:val="tx1"/>
            </w14:solidFill>
          </w14:textFill>
        </w:rPr>
        <w:t>制造业项目落户园区</w:t>
      </w:r>
      <w:r>
        <w:rPr>
          <w:rFonts w:hint="eastAsia"/>
          <w:color w:val="000000" w:themeColor="text1"/>
          <w:szCs w:val="32"/>
          <w:lang w:val="en-US" w:eastAsia="zh-CN"/>
          <w14:textFill>
            <w14:solidFill>
              <w14:schemeClr w14:val="tx1"/>
            </w14:solidFill>
          </w14:textFill>
        </w:rPr>
        <w:t>须</w:t>
      </w:r>
      <w:r>
        <w:rPr>
          <w:rFonts w:hint="eastAsia" w:ascii="Times New Roman" w:hAnsi="Times New Roman" w:eastAsia="仿宋_GB2312"/>
          <w:color w:val="000000" w:themeColor="text1"/>
          <w:szCs w:val="32"/>
          <w14:textFill>
            <w14:solidFill>
              <w14:schemeClr w14:val="tx1"/>
            </w14:solidFill>
          </w14:textFill>
        </w:rPr>
        <w:t>在土地出让合同、项目用地产业承诺书等文件中明确投资</w:t>
      </w:r>
      <w:r>
        <w:rPr>
          <w:rFonts w:hint="eastAsia"/>
          <w:color w:val="000000" w:themeColor="text1"/>
          <w:szCs w:val="32"/>
          <w:lang w:val="en-US" w:eastAsia="zh-CN"/>
          <w14:textFill>
            <w14:solidFill>
              <w14:schemeClr w14:val="tx1"/>
            </w14:solidFill>
          </w14:textFill>
        </w:rPr>
        <w:t>强度、</w:t>
      </w:r>
      <w:r>
        <w:rPr>
          <w:rFonts w:hint="eastAsia" w:ascii="Times New Roman" w:hAnsi="Times New Roman" w:eastAsia="仿宋_GB2312"/>
          <w:color w:val="000000" w:themeColor="text1"/>
          <w:szCs w:val="32"/>
          <w14:textFill>
            <w14:solidFill>
              <w14:schemeClr w14:val="tx1"/>
            </w14:solidFill>
          </w14:textFill>
        </w:rPr>
        <w:t>产出</w:t>
      </w:r>
      <w:r>
        <w:rPr>
          <w:rFonts w:hint="eastAsia"/>
          <w:color w:val="000000" w:themeColor="text1"/>
          <w:szCs w:val="32"/>
          <w:lang w:val="en-US" w:eastAsia="zh-CN"/>
          <w14:textFill>
            <w14:solidFill>
              <w14:schemeClr w14:val="tx1"/>
            </w14:solidFill>
          </w14:textFill>
        </w:rPr>
        <w:t>效益</w:t>
      </w:r>
      <w:r>
        <w:rPr>
          <w:rFonts w:hint="eastAsia" w:ascii="Times New Roman" w:hAnsi="Times New Roman" w:eastAsia="仿宋_GB2312"/>
          <w:color w:val="000000" w:themeColor="text1"/>
          <w:szCs w:val="32"/>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节约</w:t>
      </w:r>
      <w:r>
        <w:rPr>
          <w:rFonts w:hint="eastAsia" w:ascii="Times New Roman" w:hAnsi="Times New Roman" w:eastAsia="仿宋_GB2312"/>
          <w:color w:val="000000" w:themeColor="text1"/>
          <w:szCs w:val="32"/>
          <w14:textFill>
            <w14:solidFill>
              <w14:schemeClr w14:val="tx1"/>
            </w14:solidFill>
          </w14:textFill>
        </w:rPr>
        <w:t>集约用地等事项。支持工业园区加快高标准厂房建设，并高效盘活存量、充分利用地下空间，鼓励企业</w:t>
      </w:r>
      <w:r>
        <w:rPr>
          <w:rFonts w:hint="eastAsia" w:ascii="Times New Roman" w:hAnsi="Times New Roman"/>
          <w:color w:val="000000" w:themeColor="text1"/>
          <w:szCs w:val="32"/>
          <w:lang w:val="en-US" w:eastAsia="zh-CN"/>
          <w14:textFill>
            <w14:solidFill>
              <w14:schemeClr w14:val="tx1"/>
            </w14:solidFill>
          </w14:textFill>
        </w:rPr>
        <w:t>实行</w:t>
      </w:r>
      <w:r>
        <w:rPr>
          <w:rFonts w:hint="eastAsia" w:ascii="Times New Roman" w:hAnsi="Times New Roman" w:eastAsia="仿宋_GB2312"/>
          <w:color w:val="000000" w:themeColor="text1"/>
          <w:szCs w:val="32"/>
          <w14:textFill>
            <w14:solidFill>
              <w14:schemeClr w14:val="tx1"/>
            </w14:solidFill>
          </w14:textFill>
        </w:rPr>
        <w:t>租购并举使用标准厂房。</w:t>
      </w:r>
      <w:r>
        <w:rPr>
          <w:rFonts w:hint="eastAsia" w:ascii="Times New Roman" w:hAnsi="Times New Roman"/>
          <w:b/>
          <w:bCs/>
          <w:color w:val="000000" w:themeColor="text1"/>
          <w:szCs w:val="32"/>
          <w:lang w:val="en-US" w:eastAsia="zh-CN"/>
          <w14:textFill>
            <w14:solidFill>
              <w14:schemeClr w14:val="tx1"/>
            </w14:solidFill>
          </w14:textFill>
        </w:rPr>
        <w:t>二是强化资金要素保障。</w:t>
      </w:r>
      <w:r>
        <w:rPr>
          <w:rFonts w:hint="eastAsia" w:ascii="Times New Roman" w:hAnsi="Times New Roman"/>
          <w:b w:val="0"/>
          <w:bCs w:val="0"/>
          <w:color w:val="000000" w:themeColor="text1"/>
          <w:szCs w:val="32"/>
          <w:lang w:val="en-US" w:eastAsia="zh-CN"/>
          <w14:textFill>
            <w14:solidFill>
              <w14:schemeClr w14:val="tx1"/>
            </w14:solidFill>
          </w14:textFill>
        </w:rPr>
        <w:t>充分抢抓政策窗口期，用好老区苏区扶持政策，积极对接争取产业类和创新类发展专项资金、中央预算内投资资金、地方政府专项债资金、老区苏区发展专项奖补资金等国家和省级财政资金，以及产业发展基金等各类基金，重点支持平台基础配套建设、产业发展和科技创新。加强与</w:t>
      </w:r>
      <w:r>
        <w:rPr>
          <w:rFonts w:hint="eastAsia" w:ascii="Times New Roman" w:hAnsi="Times New Roman" w:eastAsia="仿宋_GB2312" w:cs="Times New Roman"/>
          <w:color w:val="000000" w:themeColor="text1"/>
          <w:szCs w:val="32"/>
          <w14:textFill>
            <w14:solidFill>
              <w14:schemeClr w14:val="tx1"/>
            </w14:solidFill>
          </w14:textFill>
        </w:rPr>
        <w:t>各类金融机构</w:t>
      </w:r>
      <w:r>
        <w:rPr>
          <w:rFonts w:hint="eastAsia" w:ascii="Times New Roman" w:hAnsi="Times New Roman" w:cs="Times New Roman"/>
          <w:color w:val="000000" w:themeColor="text1"/>
          <w:szCs w:val="32"/>
          <w:lang w:val="en-US" w:eastAsia="zh-CN"/>
          <w14:textFill>
            <w14:solidFill>
              <w14:schemeClr w14:val="tx1"/>
            </w14:solidFill>
          </w14:textFill>
        </w:rPr>
        <w:t>对接</w:t>
      </w:r>
      <w:r>
        <w:rPr>
          <w:rFonts w:hint="eastAsia" w:ascii="Times New Roman" w:hAnsi="Times New Roman" w:eastAsia="仿宋_GB2312" w:cs="Times New Roman"/>
          <w:color w:val="000000" w:themeColor="text1"/>
          <w:szCs w:val="32"/>
          <w14:textFill>
            <w14:solidFill>
              <w14:schemeClr w14:val="tx1"/>
            </w14:solidFill>
          </w14:textFill>
        </w:rPr>
        <w:t>，</w:t>
      </w:r>
      <w:r>
        <w:rPr>
          <w:rFonts w:hint="eastAsia" w:ascii="FangSong_GB2312" w:hAnsi="FangSong_GB2312" w:eastAsia="FangSong_GB2312"/>
          <w:sz w:val="32"/>
          <w:szCs w:val="24"/>
        </w:rPr>
        <w:t>争取获得更多信贷资金支持，</w:t>
      </w:r>
      <w:r>
        <w:rPr>
          <w:rFonts w:hint="eastAsia" w:ascii="Times New Roman" w:hAnsi="Times New Roman" w:eastAsia="仿宋_GB2312" w:cs="Times New Roman"/>
          <w:color w:val="000000" w:themeColor="text1"/>
          <w:szCs w:val="32"/>
          <w14:textFill>
            <w14:solidFill>
              <w14:schemeClr w14:val="tx1"/>
            </w14:solidFill>
          </w14:textFill>
        </w:rPr>
        <w:t>引导</w:t>
      </w:r>
      <w:r>
        <w:rPr>
          <w:rFonts w:hint="eastAsia" w:ascii="Times New Roman" w:hAnsi="Times New Roman" w:cs="Times New Roman"/>
          <w:color w:val="000000" w:themeColor="text1"/>
          <w:szCs w:val="32"/>
          <w:lang w:val="en-US" w:eastAsia="zh-CN"/>
          <w14:textFill>
            <w14:solidFill>
              <w14:schemeClr w14:val="tx1"/>
            </w14:solidFill>
          </w14:textFill>
        </w:rPr>
        <w:t>园区</w:t>
      </w:r>
      <w:r>
        <w:rPr>
          <w:rFonts w:hint="eastAsia" w:ascii="Times New Roman" w:hAnsi="Times New Roman" w:eastAsia="仿宋_GB2312" w:cs="Times New Roman"/>
          <w:color w:val="000000" w:themeColor="text1"/>
          <w:szCs w:val="32"/>
          <w14:textFill>
            <w14:solidFill>
              <w14:schemeClr w14:val="tx1"/>
            </w14:solidFill>
          </w14:textFill>
        </w:rPr>
        <w:t>企业借助多层次资本市场开展上市挂牌</w:t>
      </w:r>
      <w:r>
        <w:rPr>
          <w:rFonts w:hint="eastAsia" w:ascii="FangSong_GB2312" w:hAnsi="FangSong_GB2312" w:eastAsia="FangSong_GB2312"/>
          <w:sz w:val="32"/>
          <w:szCs w:val="24"/>
        </w:rPr>
        <w:t>融资及发行企业债券融资</w:t>
      </w:r>
      <w:r>
        <w:rPr>
          <w:rFonts w:hint="eastAsia" w:ascii="Times New Roman" w:hAnsi="Times New Roman" w:eastAsia="仿宋_GB2312" w:cs="Times New Roman"/>
          <w:color w:val="000000" w:themeColor="text1"/>
          <w:szCs w:val="32"/>
          <w14:textFill>
            <w14:solidFill>
              <w14:schemeClr w14:val="tx1"/>
            </w14:solidFill>
          </w14:textFill>
        </w:rPr>
        <w:t>，多元</w:t>
      </w:r>
      <w:r>
        <w:rPr>
          <w:rFonts w:hint="eastAsia" w:ascii="Times New Roman" w:hAnsi="Times New Roman" w:cs="Times New Roman"/>
          <w:color w:val="000000" w:themeColor="text1"/>
          <w:szCs w:val="32"/>
          <w:lang w:val="en-US" w:eastAsia="zh-CN"/>
          <w14:textFill>
            <w14:solidFill>
              <w14:schemeClr w14:val="tx1"/>
            </w14:solidFill>
          </w14:textFill>
        </w:rPr>
        <w:t>化</w:t>
      </w:r>
      <w:r>
        <w:rPr>
          <w:rFonts w:hint="eastAsia" w:ascii="Times New Roman" w:hAnsi="Times New Roman" w:eastAsia="仿宋_GB2312" w:cs="Times New Roman"/>
          <w:color w:val="000000" w:themeColor="text1"/>
          <w:szCs w:val="32"/>
          <w14:textFill>
            <w14:solidFill>
              <w14:schemeClr w14:val="tx1"/>
            </w14:solidFill>
          </w14:textFill>
        </w:rPr>
        <w:t>解园区平台建设、项目落地及企业经营发展资金</w:t>
      </w:r>
      <w:r>
        <w:rPr>
          <w:rFonts w:hint="eastAsia" w:ascii="Times New Roman" w:hAnsi="Times New Roman" w:cs="Times New Roman"/>
          <w:color w:val="000000" w:themeColor="text1"/>
          <w:szCs w:val="32"/>
          <w:lang w:val="en-US" w:eastAsia="zh-CN"/>
          <w14:textFill>
            <w14:solidFill>
              <w14:schemeClr w14:val="tx1"/>
            </w14:solidFill>
          </w14:textFill>
        </w:rPr>
        <w:t>难题，</w:t>
      </w:r>
      <w:r>
        <w:rPr>
          <w:rFonts w:hint="eastAsia" w:ascii="Times New Roman" w:hAnsi="Times New Roman" w:eastAsia="仿宋_GB2312" w:cs="Times New Roman"/>
          <w:color w:val="000000" w:themeColor="text1"/>
          <w:szCs w:val="32"/>
          <w14:textFill>
            <w14:solidFill>
              <w14:schemeClr w14:val="tx1"/>
            </w14:solidFill>
          </w14:textFill>
        </w:rPr>
        <w:t>持续筑牢产业发展资金支撑。</w:t>
      </w:r>
      <w:r>
        <w:rPr>
          <w:rFonts w:hint="eastAsia" w:ascii="Times New Roman" w:hAnsi="Times New Roman"/>
          <w:b/>
          <w:bCs/>
          <w:color w:val="000000" w:themeColor="text1"/>
          <w:szCs w:val="32"/>
          <w:lang w:val="en-US" w:eastAsia="zh-CN"/>
          <w14:textFill>
            <w14:solidFill>
              <w14:schemeClr w14:val="tx1"/>
            </w14:solidFill>
          </w14:textFill>
        </w:rPr>
        <w:t>三</w:t>
      </w:r>
      <w:r>
        <w:rPr>
          <w:rFonts w:hint="eastAsia" w:ascii="Times New Roman" w:hAnsi="Times New Roman" w:eastAsia="仿宋_GB2312"/>
          <w:b/>
          <w:bCs/>
          <w:color w:val="000000" w:themeColor="text1"/>
          <w:szCs w:val="32"/>
          <w:lang w:val="en-US" w:eastAsia="zh-CN"/>
          <w14:textFill>
            <w14:solidFill>
              <w14:schemeClr w14:val="tx1"/>
            </w14:solidFill>
          </w14:textFill>
        </w:rPr>
        <w:t>是</w:t>
      </w:r>
      <w:bookmarkStart w:id="120" w:name="_Toc17858"/>
      <w:r>
        <w:rPr>
          <w:rFonts w:hint="eastAsia"/>
          <w:b/>
          <w:bCs/>
          <w:lang w:val="en-US" w:eastAsia="zh-CN"/>
        </w:rPr>
        <w:t>加强基础设施</w:t>
      </w:r>
      <w:bookmarkEnd w:id="120"/>
      <w:r>
        <w:rPr>
          <w:rFonts w:hint="eastAsia"/>
          <w:b/>
          <w:bCs/>
          <w:lang w:val="en-US" w:eastAsia="zh-CN"/>
        </w:rPr>
        <w:t>保障。</w:t>
      </w:r>
      <w:r>
        <w:rPr>
          <w:rFonts w:hint="eastAsia" w:ascii="仿宋_GB2312" w:hAnsi="仿宋_GB2312" w:eastAsia="仿宋_GB2312" w:cs="仿宋_GB2312"/>
          <w:sz w:val="32"/>
          <w:szCs w:val="32"/>
        </w:rPr>
        <w:t>按照现代化产业园区标准，全域实施</w:t>
      </w:r>
      <w:r>
        <w:rPr>
          <w:rFonts w:hint="eastAsia" w:ascii="仿宋_GB2312" w:hAnsi="仿宋_GB2312" w:cs="仿宋_GB2312"/>
          <w:sz w:val="32"/>
          <w:szCs w:val="32"/>
          <w:lang w:val="en-US" w:eastAsia="zh-CN"/>
        </w:rPr>
        <w:t>园区</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七</w:t>
      </w:r>
      <w:r>
        <w:rPr>
          <w:rFonts w:hint="eastAsia" w:ascii="仿宋_GB2312" w:hAnsi="仿宋_GB2312" w:eastAsia="仿宋_GB2312" w:cs="仿宋_GB2312"/>
          <w:sz w:val="32"/>
          <w:szCs w:val="32"/>
        </w:rPr>
        <w:t>通一平”标准化建设</w:t>
      </w:r>
      <w:r>
        <w:rPr>
          <w:rFonts w:hint="eastAsia" w:ascii="仿宋_GB2312" w:hAnsi="仿宋_GB2312" w:cs="仿宋_GB2312"/>
          <w:sz w:val="32"/>
          <w:szCs w:val="32"/>
          <w:lang w:eastAsia="zh-CN"/>
        </w:rPr>
        <w:t>。加快红海湾绿色制造产业园、汕尾高新区、海丰产业园区天星湖片区等一批重大基础设施项目</w:t>
      </w:r>
      <w:r>
        <w:rPr>
          <w:rFonts w:hint="eastAsia" w:ascii="仿宋_GB2312" w:hAnsi="仿宋_GB2312" w:cs="仿宋_GB2312"/>
          <w:sz w:val="32"/>
          <w:szCs w:val="32"/>
          <w:lang w:val="en-US" w:eastAsia="zh-CN"/>
        </w:rPr>
        <w:t>提速</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rPr>
        <w:t>推进新型信息基础设施建设</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统筹</w:t>
      </w:r>
      <w:r>
        <w:rPr>
          <w:rFonts w:hint="eastAsia" w:ascii="仿宋_GB2312" w:hAnsi="仿宋_GB2312" w:eastAsia="仿宋_GB2312" w:cs="仿宋_GB2312"/>
          <w:sz w:val="32"/>
          <w:szCs w:val="32"/>
        </w:rPr>
        <w:t>布局5G基站、千兆光网、物联网等通信网络基础设施，推动信息技术与传统基础设施</w:t>
      </w:r>
      <w:r>
        <w:rPr>
          <w:rFonts w:hint="eastAsia" w:ascii="仿宋_GB2312" w:hAnsi="仿宋_GB2312" w:cs="仿宋_GB2312"/>
          <w:sz w:val="32"/>
          <w:szCs w:val="32"/>
          <w:lang w:val="en-US" w:eastAsia="zh-CN"/>
        </w:rPr>
        <w:t>数字化</w:t>
      </w:r>
      <w:r>
        <w:rPr>
          <w:rFonts w:hint="eastAsia" w:ascii="仿宋_GB2312" w:hAnsi="仿宋_GB2312" w:eastAsia="仿宋_GB2312" w:cs="仿宋_GB2312"/>
          <w:sz w:val="32"/>
          <w:szCs w:val="32"/>
        </w:rPr>
        <w:t>深度融合</w:t>
      </w:r>
      <w:r>
        <w:rPr>
          <w:rFonts w:hint="eastAsia" w:ascii="仿宋_GB2312" w:hAnsi="仿宋_GB2312" w:cs="仿宋_GB2312"/>
          <w:sz w:val="32"/>
          <w:szCs w:val="32"/>
          <w:lang w:eastAsia="zh-CN"/>
        </w:rPr>
        <w:t>。</w:t>
      </w:r>
      <w:r>
        <w:rPr>
          <w:rFonts w:hint="eastAsia"/>
          <w:b/>
          <w:bCs/>
          <w:lang w:val="en-US" w:eastAsia="zh-CN"/>
        </w:rPr>
        <w:t>四是</w:t>
      </w:r>
      <w:r>
        <w:rPr>
          <w:rFonts w:hint="eastAsia"/>
          <w:b/>
          <w:bCs/>
        </w:rPr>
        <w:t>强化科技教育人才</w:t>
      </w:r>
      <w:r>
        <w:rPr>
          <w:rFonts w:hint="eastAsia"/>
          <w:b/>
          <w:bCs/>
          <w:lang w:val="en-US" w:eastAsia="zh-CN"/>
        </w:rPr>
        <w:t>保障</w:t>
      </w:r>
      <w:r>
        <w:rPr>
          <w:rFonts w:hint="eastAsia"/>
          <w:b/>
          <w:bCs/>
          <w:lang w:eastAsia="zh-CN"/>
        </w:rPr>
        <w:t>。</w:t>
      </w:r>
      <w:r>
        <w:rPr>
          <w:rFonts w:hint="eastAsia"/>
          <w:color w:val="auto"/>
        </w:rPr>
        <w:t>聚焦重点产业</w:t>
      </w:r>
      <w:r>
        <w:rPr>
          <w:rFonts w:hint="eastAsia"/>
          <w:color w:val="auto"/>
          <w:lang w:val="en-US" w:eastAsia="zh-CN"/>
        </w:rPr>
        <w:t>发展需求</w:t>
      </w:r>
      <w:r>
        <w:rPr>
          <w:rFonts w:hint="eastAsia"/>
          <w:color w:val="auto"/>
        </w:rPr>
        <w:t>，</w:t>
      </w:r>
      <w:r>
        <w:rPr>
          <w:rFonts w:hint="eastAsia"/>
          <w:color w:val="auto"/>
          <w:lang w:val="en-US" w:eastAsia="zh-CN"/>
        </w:rPr>
        <w:t>精准</w:t>
      </w:r>
      <w:r>
        <w:rPr>
          <w:rFonts w:hint="eastAsia"/>
          <w:color w:val="auto"/>
        </w:rPr>
        <w:t>引进</w:t>
      </w:r>
      <w:r>
        <w:rPr>
          <w:rFonts w:hint="eastAsia"/>
          <w:color w:val="auto"/>
          <w:lang w:val="en-US" w:eastAsia="zh-CN"/>
        </w:rPr>
        <w:t>高层次</w:t>
      </w:r>
      <w:r>
        <w:rPr>
          <w:rFonts w:hint="eastAsia"/>
          <w:color w:val="auto"/>
        </w:rPr>
        <w:t>急需紧缺人才，系统培育本土科技与技能人才。</w:t>
      </w:r>
      <w:r>
        <w:rPr>
          <w:rFonts w:hint="eastAsia"/>
          <w:color w:val="auto"/>
          <w:lang w:val="en-US" w:eastAsia="zh-CN"/>
        </w:rPr>
        <w:t>持续优化</w:t>
      </w:r>
      <w:r>
        <w:rPr>
          <w:rFonts w:hint="eastAsia"/>
          <w:color w:val="auto"/>
        </w:rPr>
        <w:t>良好的创新创业环境，吸引优秀大学毕业生回乡创新创业。</w:t>
      </w:r>
      <w:r>
        <w:rPr>
          <w:rFonts w:hint="eastAsia"/>
          <w:color w:val="auto"/>
          <w:lang w:val="en-US" w:eastAsia="zh-CN"/>
        </w:rPr>
        <w:t>深入</w:t>
      </w:r>
      <w:r>
        <w:rPr>
          <w:rFonts w:hint="eastAsia"/>
          <w:color w:val="auto"/>
        </w:rPr>
        <w:t>实施“</w:t>
      </w:r>
      <w:r>
        <w:rPr>
          <w:rFonts w:hint="eastAsia"/>
          <w:color w:val="auto"/>
          <w:lang w:val="en-US" w:eastAsia="zh-CN"/>
        </w:rPr>
        <w:t>汕尾</w:t>
      </w:r>
      <w:r>
        <w:rPr>
          <w:rFonts w:hint="eastAsia"/>
          <w:color w:val="auto"/>
        </w:rPr>
        <w:t>技工”</w:t>
      </w:r>
      <w:r>
        <w:rPr>
          <w:rFonts w:hint="eastAsia"/>
          <w:color w:val="auto"/>
          <w:lang w:val="en-US" w:eastAsia="zh-CN"/>
        </w:rPr>
        <w:t>培育</w:t>
      </w:r>
      <w:r>
        <w:rPr>
          <w:rFonts w:hint="eastAsia"/>
          <w:color w:val="auto"/>
        </w:rPr>
        <w:t>工程，推动园区企业与本地院校深度对接，开展人才定向交流合作，探索开设产业对口专业及岗位直通班，精准补齐企业用工缺口</w:t>
      </w:r>
      <w:r>
        <w:rPr>
          <w:rFonts w:hint="eastAsia"/>
          <w:color w:val="auto"/>
          <w:lang w:eastAsia="zh-CN"/>
        </w:rPr>
        <w:t>。</w:t>
      </w:r>
      <w:r>
        <w:rPr>
          <w:rFonts w:hint="eastAsia"/>
          <w:b/>
          <w:bCs/>
          <w:lang w:val="en-US" w:eastAsia="zh-CN"/>
        </w:rPr>
        <w:t>五是完善公共生活服务保障</w:t>
      </w:r>
      <w:r>
        <w:rPr>
          <w:rFonts w:hint="eastAsia"/>
          <w:b/>
          <w:bCs/>
        </w:rPr>
        <w:t>。</w:t>
      </w:r>
      <w:r>
        <w:rPr>
          <w:rFonts w:hint="eastAsia"/>
        </w:rPr>
        <w:t>统筹推进园区生活服务设施一体化建设，补齐民生配套短板</w:t>
      </w:r>
      <w:r>
        <w:rPr>
          <w:rFonts w:hint="eastAsia"/>
          <w:lang w:val="en-US" w:eastAsia="zh-CN"/>
        </w:rPr>
        <w:t>，有序规划建设人才公寓、员工宿舍，保障职工多层次居住需求；畅通园区职工子女就学、就近就医渠道，提升基础医疗与公共教育服务覆盖范围；</w:t>
      </w:r>
      <w:r>
        <w:rPr>
          <w:rFonts w:hint="eastAsia" w:ascii="仿宋_GB2312" w:hAnsi="仿宋_GB2312" w:eastAsia="仿宋_GB2312" w:cs="仿宋_GB2312"/>
          <w:b w:val="0"/>
          <w:bCs w:val="0"/>
          <w:sz w:val="32"/>
          <w:szCs w:val="32"/>
        </w:rPr>
        <w:t>完善园区商贸文体综合配套</w:t>
      </w:r>
      <w:r>
        <w:rPr>
          <w:rFonts w:hint="eastAsia" w:ascii="仿宋_GB2312" w:hAnsi="仿宋_GB2312" w:cs="仿宋_GB2312"/>
          <w:b w:val="0"/>
          <w:bCs w:val="0"/>
          <w:sz w:val="32"/>
          <w:szCs w:val="32"/>
          <w:lang w:eastAsia="zh-CN"/>
        </w:rPr>
        <w:t>，</w:t>
      </w:r>
      <w:r>
        <w:rPr>
          <w:rFonts w:hint="eastAsia" w:ascii="仿宋_GB2312" w:hAnsi="仿宋_GB2312" w:eastAsia="仿宋_GB2312" w:cs="仿宋_GB2312"/>
          <w:sz w:val="32"/>
          <w:szCs w:val="32"/>
        </w:rPr>
        <w:t>构建层次分明、业态</w:t>
      </w:r>
      <w:r>
        <w:rPr>
          <w:rFonts w:hint="eastAsia" w:ascii="仿宋_GB2312" w:hAnsi="仿宋_GB2312" w:cs="仿宋_GB2312"/>
          <w:sz w:val="32"/>
          <w:szCs w:val="32"/>
          <w:lang w:val="en-US" w:eastAsia="zh-CN"/>
        </w:rPr>
        <w:t>多元</w:t>
      </w:r>
      <w:r>
        <w:rPr>
          <w:rFonts w:hint="eastAsia" w:ascii="仿宋_GB2312" w:hAnsi="仿宋_GB2312" w:eastAsia="仿宋_GB2312" w:cs="仿宋_GB2312"/>
          <w:sz w:val="32"/>
          <w:szCs w:val="32"/>
        </w:rPr>
        <w:t>的商业服务体</w:t>
      </w:r>
      <w:r>
        <w:rPr>
          <w:rFonts w:hint="eastAsia" w:ascii="仿宋_GB2312" w:hAnsi="仿宋_GB2312" w:eastAsia="仿宋_GB2312" w:cs="仿宋_GB2312"/>
          <w:b w:val="0"/>
          <w:bCs w:val="0"/>
          <w:sz w:val="32"/>
          <w:szCs w:val="32"/>
        </w:rPr>
        <w:t>系</w:t>
      </w:r>
      <w:r>
        <w:rPr>
          <w:rFonts w:hint="eastAsia" w:ascii="仿宋_GB2312" w:hAnsi="仿宋_GB2312" w:eastAsia="仿宋_GB2312" w:cs="仿宋_GB2312"/>
          <w:b w:val="0"/>
          <w:bCs w:val="0"/>
          <w:sz w:val="32"/>
          <w:szCs w:val="32"/>
          <w:lang w:eastAsia="zh-CN"/>
        </w:rPr>
        <w:t>，深化产城融合发展，</w:t>
      </w:r>
      <w:r>
        <w:rPr>
          <w:rFonts w:hint="eastAsia" w:ascii="仿宋_GB2312" w:hAnsi="仿宋_GB2312" w:eastAsia="仿宋_GB2312" w:cs="仿宋_GB2312"/>
          <w:b w:val="0"/>
          <w:bCs w:val="0"/>
          <w:sz w:val="32"/>
          <w:szCs w:val="32"/>
        </w:rPr>
        <w:t>切实优化园区宜居宜业环境，增强人才留存吸引力与园区综合承载能力。</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0"/>
        <w:jc w:val="both"/>
        <w:textAlignment w:val="auto"/>
        <w:outlineLvl w:val="2"/>
        <w:rPr>
          <w:rFonts w:hint="default" w:ascii="Times New Roman" w:hAnsi="Times New Roman" w:eastAsia="仿宋_GB2312" w:cs="Times New Roman"/>
          <w:color w:val="auto"/>
          <w:sz w:val="32"/>
          <w:szCs w:val="32"/>
          <w:lang w:val="en-US" w:eastAsia="zh-CN"/>
        </w:rPr>
      </w:pPr>
      <w:bookmarkStart w:id="121" w:name="_Toc8550"/>
      <w:bookmarkStart w:id="122" w:name="_Toc10027"/>
      <w:r>
        <w:rPr>
          <w:rFonts w:hint="default" w:ascii="Times New Roman" w:hAnsi="Times New Roman" w:eastAsia="仿宋_GB2312" w:cs="Times New Roman"/>
          <w:color w:val="auto"/>
          <w:sz w:val="32"/>
          <w:szCs w:val="32"/>
          <w:lang w:val="en-US" w:eastAsia="zh-CN"/>
        </w:rPr>
        <w:t>创新园区运营管理模式，提升园区运营效能</w:t>
      </w:r>
      <w:bookmarkEnd w:id="121"/>
      <w:bookmarkEnd w:id="12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bookmarkStart w:id="123" w:name="_Toc25139"/>
      <w:r>
        <w:rPr>
          <w:rFonts w:hint="eastAsia"/>
          <w:b/>
          <w:bCs/>
          <w:color w:val="000000" w:themeColor="text1"/>
          <w:szCs w:val="32"/>
          <w:lang w:val="en-US" w:eastAsia="zh-CN"/>
          <w14:textFill>
            <w14:solidFill>
              <w14:schemeClr w14:val="tx1"/>
            </w14:solidFill>
          </w14:textFill>
        </w:rPr>
        <w:t>一是</w:t>
      </w:r>
      <w:r>
        <w:rPr>
          <w:rFonts w:hint="eastAsia" w:ascii="Times New Roman" w:hAnsi="Times New Roman"/>
          <w:b/>
          <w:bCs/>
          <w:color w:val="000000" w:themeColor="text1"/>
          <w:szCs w:val="32"/>
          <w:lang w:val="en-US" w:eastAsia="zh-CN"/>
          <w14:textFill>
            <w14:solidFill>
              <w14:schemeClr w14:val="tx1"/>
            </w14:solidFill>
          </w14:textFill>
        </w:rPr>
        <w:t>构建高效的现代化园区治理体系</w:t>
      </w:r>
      <w:bookmarkEnd w:id="123"/>
      <w:r>
        <w:rPr>
          <w:rFonts w:hint="eastAsia"/>
          <w:b/>
          <w:bCs/>
          <w:color w:val="000000" w:themeColor="text1"/>
          <w:szCs w:val="32"/>
          <w:lang w:val="en-US" w:eastAsia="zh-CN"/>
          <w14:textFill>
            <w14:solidFill>
              <w14:schemeClr w14:val="tx1"/>
            </w14:solidFill>
          </w14:textFill>
        </w:rPr>
        <w:t>。</w:t>
      </w:r>
      <w:r>
        <w:rPr>
          <w:rFonts w:hint="eastAsia"/>
          <w:b w:val="0"/>
          <w:bCs w:val="0"/>
          <w:color w:val="000000" w:themeColor="text1"/>
          <w:szCs w:val="32"/>
          <w:lang w:val="en-US" w:eastAsia="zh-CN"/>
          <w14:textFill>
            <w14:solidFill>
              <w14:schemeClr w14:val="tx1"/>
            </w14:solidFill>
          </w14:textFill>
        </w:rPr>
        <w:t>聚焦</w:t>
      </w:r>
      <w:r>
        <w:rPr>
          <w:rFonts w:hint="eastAsia" w:ascii="Times New Roman" w:hAnsi="Times New Roman" w:eastAsia="仿宋_GB2312"/>
          <w:color w:val="000000" w:themeColor="text1"/>
          <w:szCs w:val="32"/>
          <w14:textFill>
            <w14:solidFill>
              <w14:schemeClr w14:val="tx1"/>
            </w14:solidFill>
          </w14:textFill>
        </w:rPr>
        <w:t>园区管理体制</w:t>
      </w:r>
      <w:r>
        <w:rPr>
          <w:rFonts w:hint="eastAsia"/>
          <w:color w:val="000000" w:themeColor="text1"/>
          <w:szCs w:val="32"/>
          <w:lang w:val="en-US" w:eastAsia="zh-CN"/>
          <w14:textFill>
            <w14:solidFill>
              <w14:schemeClr w14:val="tx1"/>
            </w14:solidFill>
          </w14:textFill>
        </w:rPr>
        <w:t>现存</w:t>
      </w:r>
      <w:r>
        <w:rPr>
          <w:rFonts w:hint="eastAsia" w:ascii="Times New Roman" w:hAnsi="Times New Roman" w:eastAsia="仿宋_GB2312"/>
          <w:color w:val="000000" w:themeColor="text1"/>
          <w:szCs w:val="32"/>
          <w14:textFill>
            <w14:solidFill>
              <w14:schemeClr w14:val="tx1"/>
            </w14:solidFill>
          </w14:textFill>
        </w:rPr>
        <w:t>问题，推动设立市级园区发展统筹领导小组，强化</w:t>
      </w:r>
      <w:r>
        <w:rPr>
          <w:rFonts w:hint="eastAsia" w:ascii="Times New Roman" w:hAnsi="Times New Roman"/>
          <w:color w:val="000000" w:themeColor="text1"/>
          <w:szCs w:val="32"/>
          <w:lang w:val="en-US" w:eastAsia="zh-CN"/>
          <w14:textFill>
            <w14:solidFill>
              <w14:schemeClr w14:val="tx1"/>
            </w14:solidFill>
          </w14:textFill>
        </w:rPr>
        <w:t>市级层面</w:t>
      </w:r>
      <w:r>
        <w:rPr>
          <w:rFonts w:hint="eastAsia" w:ascii="Times New Roman" w:hAnsi="Times New Roman" w:eastAsia="仿宋_GB2312"/>
          <w:color w:val="000000" w:themeColor="text1"/>
          <w:szCs w:val="32"/>
          <w14:textFill>
            <w14:solidFill>
              <w14:schemeClr w14:val="tx1"/>
            </w14:solidFill>
          </w14:textFill>
        </w:rPr>
        <w:t>顶层设计</w:t>
      </w:r>
      <w:r>
        <w:rPr>
          <w:rFonts w:hint="eastAsia"/>
          <w:color w:val="000000" w:themeColor="text1"/>
          <w:szCs w:val="32"/>
          <w:lang w:val="en-US" w:eastAsia="zh-CN"/>
          <w14:textFill>
            <w14:solidFill>
              <w14:schemeClr w14:val="tx1"/>
            </w14:solidFill>
          </w14:textFill>
        </w:rPr>
        <w:t>与跨区域、跨部门统筹协调</w:t>
      </w:r>
      <w:r>
        <w:rPr>
          <w:rFonts w:hint="eastAsia"/>
          <w:color w:val="000000" w:themeColor="text1"/>
          <w:szCs w:val="32"/>
          <w:lang w:eastAsia="zh-CN"/>
          <w14:textFill>
            <w14:solidFill>
              <w14:schemeClr w14:val="tx1"/>
            </w14:solidFill>
          </w14:textFill>
        </w:rPr>
        <w:t>。</w:t>
      </w:r>
      <w:r>
        <w:rPr>
          <w:rFonts w:hint="eastAsia"/>
          <w:color w:val="000000" w:themeColor="text1"/>
          <w:szCs w:val="32"/>
          <w:lang w:val="en-US" w:eastAsia="zh-CN"/>
          <w14:textFill>
            <w14:solidFill>
              <w14:schemeClr w14:val="tx1"/>
            </w14:solidFill>
          </w14:textFill>
        </w:rPr>
        <w:t>整合</w:t>
      </w:r>
      <w:r>
        <w:rPr>
          <w:rFonts w:hint="eastAsia"/>
          <w:color w:val="000000" w:themeColor="text1"/>
          <w:szCs w:val="32"/>
          <w:lang w:eastAsia="zh-CN"/>
          <w14:textFill>
            <w14:solidFill>
              <w14:schemeClr w14:val="tx1"/>
            </w14:solidFill>
          </w14:textFill>
        </w:rPr>
        <w:t>园区管理机构职能</w:t>
      </w:r>
      <w:r>
        <w:rPr>
          <w:rFonts w:hint="eastAsia"/>
          <w:color w:val="000000" w:themeColor="text1"/>
          <w:szCs w:val="32"/>
          <w:lang w:val="en-US" w:eastAsia="zh-CN"/>
          <w14:textFill>
            <w14:solidFill>
              <w14:schemeClr w14:val="tx1"/>
            </w14:solidFill>
          </w14:textFill>
        </w:rPr>
        <w:t>设置</w:t>
      </w:r>
      <w:r>
        <w:rPr>
          <w:rFonts w:hint="eastAsia"/>
          <w:color w:val="000000" w:themeColor="text1"/>
          <w:szCs w:val="32"/>
          <w:lang w:eastAsia="zh-CN"/>
          <w14:textFill>
            <w14:solidFill>
              <w14:schemeClr w14:val="tx1"/>
            </w14:solidFill>
          </w14:textFill>
        </w:rPr>
        <w:t>，优化治理架构，</w:t>
      </w:r>
      <w:r>
        <w:rPr>
          <w:rFonts w:hint="eastAsia"/>
          <w:color w:val="000000" w:themeColor="text1"/>
          <w:szCs w:val="32"/>
          <w:lang w:val="en-US" w:eastAsia="zh-CN"/>
          <w14:textFill>
            <w14:solidFill>
              <w14:schemeClr w14:val="tx1"/>
            </w14:solidFill>
          </w14:textFill>
        </w:rPr>
        <w:t>主动推进</w:t>
      </w:r>
      <w:r>
        <w:rPr>
          <w:rFonts w:hint="eastAsia"/>
          <w:color w:val="000000" w:themeColor="text1"/>
          <w:szCs w:val="32"/>
          <w:lang w:eastAsia="zh-CN"/>
          <w14:textFill>
            <w14:solidFill>
              <w14:schemeClr w14:val="tx1"/>
            </w14:solidFill>
          </w14:textFill>
        </w:rPr>
        <w:t>“一区多园”实体化运营，推行管理</w:t>
      </w:r>
      <w:r>
        <w:rPr>
          <w:rFonts w:hint="eastAsia"/>
          <w:color w:val="000000" w:themeColor="text1"/>
          <w:szCs w:val="32"/>
          <w:lang w:val="en-US" w:eastAsia="zh-CN"/>
          <w14:textFill>
            <w14:solidFill>
              <w14:schemeClr w14:val="tx1"/>
            </w14:solidFill>
          </w14:textFill>
        </w:rPr>
        <w:t>和服务流程标准化，</w:t>
      </w:r>
      <w:r>
        <w:rPr>
          <w:rFonts w:hint="eastAsia"/>
          <w:color w:val="000000" w:themeColor="text1"/>
          <w:szCs w:val="32"/>
          <w:lang w:eastAsia="zh-CN"/>
          <w14:textFill>
            <w14:solidFill>
              <w14:schemeClr w14:val="tx1"/>
            </w14:solidFill>
          </w14:textFill>
        </w:rPr>
        <w:t>持续提升园区运营</w:t>
      </w:r>
      <w:r>
        <w:rPr>
          <w:rFonts w:hint="eastAsia"/>
          <w:color w:val="000000" w:themeColor="text1"/>
          <w:szCs w:val="32"/>
          <w:lang w:val="en-US" w:eastAsia="zh-CN"/>
          <w14:textFill>
            <w14:solidFill>
              <w14:schemeClr w14:val="tx1"/>
            </w14:solidFill>
          </w14:textFill>
        </w:rPr>
        <w:t>管理</w:t>
      </w:r>
      <w:r>
        <w:rPr>
          <w:rFonts w:hint="eastAsia"/>
          <w:color w:val="000000" w:themeColor="text1"/>
          <w:szCs w:val="32"/>
          <w:lang w:eastAsia="zh-CN"/>
          <w14:textFill>
            <w14:solidFill>
              <w14:schemeClr w14:val="tx1"/>
            </w14:solidFill>
          </w14:textFill>
        </w:rPr>
        <w:t>效能。</w:t>
      </w:r>
      <w:r>
        <w:rPr>
          <w:rFonts w:hint="eastAsia"/>
          <w:color w:val="000000" w:themeColor="text1"/>
          <w:szCs w:val="32"/>
          <w:lang w:val="en-US" w:eastAsia="zh-CN"/>
          <w14:textFill>
            <w14:solidFill>
              <w14:schemeClr w14:val="tx1"/>
            </w14:solidFill>
          </w14:textFill>
        </w:rPr>
        <w:t>推动建设“全市通办”的数字化管理平台</w:t>
      </w:r>
      <w:r>
        <w:rPr>
          <w:rFonts w:hint="eastAsia" w:ascii="Times New Roman" w:hAnsi="Times New Roman" w:eastAsia="仿宋_GB2312"/>
          <w:color w:val="000000" w:themeColor="text1"/>
          <w:szCs w:val="32"/>
          <w14:textFill>
            <w14:solidFill>
              <w14:schemeClr w14:val="tx1"/>
            </w14:solidFill>
          </w14:textFill>
        </w:rPr>
        <w:t>，</w:t>
      </w:r>
      <w:r>
        <w:rPr>
          <w:rFonts w:hint="eastAsia"/>
          <w:color w:val="000000" w:themeColor="text1"/>
          <w:szCs w:val="32"/>
          <w:lang w:val="en-US" w:eastAsia="zh-CN"/>
          <w14:textFill>
            <w14:solidFill>
              <w14:schemeClr w14:val="tx1"/>
            </w14:solidFill>
          </w14:textFill>
        </w:rPr>
        <w:t>推动</w:t>
      </w:r>
      <w:r>
        <w:rPr>
          <w:rFonts w:hint="eastAsia" w:ascii="Times New Roman" w:hAnsi="Times New Roman" w:eastAsia="仿宋_GB2312"/>
          <w:color w:val="000000" w:themeColor="text1"/>
          <w:szCs w:val="32"/>
          <w14:textFill>
            <w14:solidFill>
              <w14:schemeClr w14:val="tx1"/>
            </w14:solidFill>
          </w14:textFill>
        </w:rPr>
        <w:t>跨园区、跨部门政务数据共享和业务协同</w:t>
      </w:r>
      <w:r>
        <w:rPr>
          <w:rFonts w:hint="eastAsia" w:ascii="Times New Roman" w:hAnsi="Times New Roman"/>
          <w:color w:val="000000" w:themeColor="text1"/>
          <w:szCs w:val="32"/>
          <w:lang w:eastAsia="zh-CN"/>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企业通过</w:t>
      </w:r>
      <w:r>
        <w:rPr>
          <w:rFonts w:hint="eastAsia"/>
          <w:color w:val="000000" w:themeColor="text1"/>
          <w:szCs w:val="32"/>
          <w:lang w:val="en-US" w:eastAsia="zh-CN"/>
          <w14:textFill>
            <w14:solidFill>
              <w14:schemeClr w14:val="tx1"/>
            </w14:solidFill>
          </w14:textFill>
        </w:rPr>
        <w:t>单一</w:t>
      </w:r>
      <w:r>
        <w:rPr>
          <w:rFonts w:hint="eastAsia" w:ascii="Times New Roman" w:hAnsi="Times New Roman"/>
          <w:color w:val="000000" w:themeColor="text1"/>
          <w:szCs w:val="32"/>
          <w:lang w:val="en-US" w:eastAsia="zh-CN"/>
          <w14:textFill>
            <w14:solidFill>
              <w14:schemeClr w14:val="tx1"/>
            </w14:solidFill>
          </w14:textFill>
        </w:rPr>
        <w:t>入口办理多个园区的相关业务，</w:t>
      </w:r>
      <w:r>
        <w:rPr>
          <w:rFonts w:hint="eastAsia" w:ascii="Times New Roman" w:hAnsi="Times New Roman" w:eastAsia="仿宋_GB2312"/>
          <w:color w:val="000000" w:themeColor="text1"/>
          <w:szCs w:val="32"/>
          <w14:textFill>
            <w14:solidFill>
              <w14:schemeClr w14:val="tx1"/>
            </w14:solidFill>
          </w14:textFill>
        </w:rPr>
        <w:t>实现园区管理精准化、服务高效化。</w:t>
      </w:r>
      <w:bookmarkStart w:id="124" w:name="_Toc4824"/>
      <w:r>
        <w:rPr>
          <w:rFonts w:hint="eastAsia"/>
          <w:b/>
          <w:bCs/>
          <w:color w:val="000000" w:themeColor="text1"/>
          <w:szCs w:val="32"/>
          <w:lang w:val="en-US" w:eastAsia="zh-CN"/>
          <w14:textFill>
            <w14:solidFill>
              <w14:schemeClr w14:val="tx1"/>
            </w14:solidFill>
          </w14:textFill>
        </w:rPr>
        <w:t>二是</w:t>
      </w:r>
      <w:r>
        <w:rPr>
          <w:rFonts w:hint="eastAsia" w:ascii="Times New Roman" w:hAnsi="Times New Roman"/>
          <w:b/>
          <w:bCs/>
          <w:color w:val="000000" w:themeColor="text1"/>
          <w:szCs w:val="32"/>
          <w:lang w:val="en-US" w:eastAsia="zh-CN"/>
          <w14:textFill>
            <w14:solidFill>
              <w14:schemeClr w14:val="tx1"/>
            </w14:solidFill>
          </w14:textFill>
        </w:rPr>
        <w:t>建立优质企业跟踪服务机制</w:t>
      </w:r>
      <w:bookmarkEnd w:id="124"/>
      <w:r>
        <w:rPr>
          <w:rFonts w:hint="eastAsia"/>
          <w:b/>
          <w:bCs/>
          <w:color w:val="000000" w:themeColor="text1"/>
          <w:szCs w:val="32"/>
          <w:lang w:val="en-US" w:eastAsia="zh-CN"/>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构建</w:t>
      </w:r>
      <w:r>
        <w:rPr>
          <w:rFonts w:hint="eastAsia"/>
          <w:color w:val="000000" w:themeColor="text1"/>
          <w:szCs w:val="32"/>
          <w:lang w:val="en-US" w:eastAsia="zh-CN"/>
          <w14:textFill>
            <w14:solidFill>
              <w14:schemeClr w14:val="tx1"/>
            </w14:solidFill>
          </w14:textFill>
        </w:rPr>
        <w:t>园区</w:t>
      </w:r>
      <w:r>
        <w:rPr>
          <w:rFonts w:hint="eastAsia" w:ascii="Times New Roman" w:hAnsi="Times New Roman"/>
          <w:color w:val="000000" w:themeColor="text1"/>
          <w:szCs w:val="32"/>
          <w:lang w:val="en-US" w:eastAsia="zh-CN"/>
          <w14:textFill>
            <w14:solidFill>
              <w14:schemeClr w14:val="tx1"/>
            </w14:solidFill>
          </w14:textFill>
        </w:rPr>
        <w:t>企业评价与分类数据库，实现企业运行动态</w:t>
      </w:r>
      <w:r>
        <w:rPr>
          <w:rFonts w:hint="eastAsia" w:ascii="Times New Roman" w:hAnsi="Times New Roman" w:cs="Times New Roman"/>
          <w:color w:val="000000" w:themeColor="text1"/>
          <w:szCs w:val="32"/>
          <w:lang w:val="en-US" w:eastAsia="zh-CN"/>
          <w14:textFill>
            <w14:solidFill>
              <w14:schemeClr w14:val="tx1"/>
            </w14:solidFill>
          </w14:textFill>
        </w:rPr>
        <w:t>监测、精准画像与动态管理，</w:t>
      </w:r>
      <w:r>
        <w:rPr>
          <w:rFonts w:hint="eastAsia" w:ascii="Times New Roman" w:hAnsi="Times New Roman"/>
          <w:color w:val="000000" w:themeColor="text1"/>
          <w:szCs w:val="32"/>
          <w:lang w:val="en-US" w:eastAsia="zh-CN"/>
          <w14:textFill>
            <w14:solidFill>
              <w14:schemeClr w14:val="tx1"/>
            </w14:solidFill>
          </w14:textFill>
        </w:rPr>
        <w:t>为精准化施策提供数据支撑。</w:t>
      </w:r>
      <w:r>
        <w:rPr>
          <w:rFonts w:hint="eastAsia"/>
          <w:color w:val="000000" w:themeColor="text1"/>
          <w:szCs w:val="32"/>
          <w:lang w:val="en-US" w:eastAsia="zh-CN"/>
          <w14:textFill>
            <w14:solidFill>
              <w14:schemeClr w14:val="tx1"/>
            </w14:solidFill>
          </w14:textFill>
        </w:rPr>
        <w:t>推行</w:t>
      </w:r>
      <w:r>
        <w:rPr>
          <w:rFonts w:hint="eastAsia" w:ascii="Times New Roman" w:hAnsi="Times New Roman"/>
          <w:color w:val="000000" w:themeColor="text1"/>
          <w:szCs w:val="32"/>
          <w:lang w:val="en-US" w:eastAsia="zh-CN"/>
          <w14:textFill>
            <w14:solidFill>
              <w14:schemeClr w14:val="tx1"/>
            </w14:solidFill>
          </w14:textFill>
        </w:rPr>
        <w:t>“一企一策”精准帮扶，落实高新技术企业认定奖励、研发费用加计扣除辅导、知识产权质押融资、出口信用保险补贴、重点人才个税优惠等政策举措，切实降低企业综合运营成本，引导企业加大研发投入、拓展市场空间、实施智能化转型升级</w:t>
      </w:r>
      <w:r>
        <w:rPr>
          <w:rFonts w:hint="eastAsia"/>
          <w:color w:val="000000" w:themeColor="text1"/>
          <w:szCs w:val="32"/>
          <w:lang w:val="en-US" w:eastAsia="zh-CN"/>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建立</w:t>
      </w:r>
      <w:r>
        <w:rPr>
          <w:rFonts w:hint="eastAsia"/>
          <w:color w:val="000000" w:themeColor="text1"/>
          <w:szCs w:val="32"/>
          <w:lang w:val="en-US" w:eastAsia="zh-CN"/>
          <w14:textFill>
            <w14:solidFill>
              <w14:schemeClr w14:val="tx1"/>
            </w14:solidFill>
          </w14:textFill>
        </w:rPr>
        <w:t>园区服务</w:t>
      </w:r>
      <w:r>
        <w:rPr>
          <w:rFonts w:hint="eastAsia" w:ascii="Times New Roman" w:hAnsi="Times New Roman"/>
          <w:color w:val="000000" w:themeColor="text1"/>
          <w:szCs w:val="32"/>
          <w:lang w:val="en-US" w:eastAsia="zh-CN"/>
          <w14:textFill>
            <w14:solidFill>
              <w14:schemeClr w14:val="tx1"/>
            </w14:solidFill>
          </w14:textFill>
        </w:rPr>
        <w:t>专班</w:t>
      </w:r>
      <w:r>
        <w:rPr>
          <w:rFonts w:hint="eastAsia"/>
          <w:color w:val="000000" w:themeColor="text1"/>
          <w:szCs w:val="32"/>
          <w:lang w:val="en-US" w:eastAsia="zh-CN"/>
          <w14:textFill>
            <w14:solidFill>
              <w14:schemeClr w14:val="tx1"/>
            </w14:solidFill>
          </w14:textFill>
        </w:rPr>
        <w:t>，主动对接、</w:t>
      </w:r>
      <w:r>
        <w:rPr>
          <w:rFonts w:hint="eastAsia" w:ascii="Times New Roman" w:hAnsi="Times New Roman"/>
          <w:color w:val="000000" w:themeColor="text1"/>
          <w:szCs w:val="32"/>
          <w:lang w:val="en-US" w:eastAsia="zh-CN"/>
          <w14:textFill>
            <w14:solidFill>
              <w14:schemeClr w14:val="tx1"/>
            </w14:solidFill>
          </w14:textFill>
        </w:rPr>
        <w:t>定期走访，为企业提供政策解读、资格预审、材料准备</w:t>
      </w:r>
      <w:r>
        <w:rPr>
          <w:rFonts w:hint="eastAsia"/>
          <w:color w:val="000000" w:themeColor="text1"/>
          <w:szCs w:val="32"/>
          <w:lang w:val="en-US" w:eastAsia="zh-CN"/>
          <w14:textFill>
            <w14:solidFill>
              <w14:schemeClr w14:val="tx1"/>
            </w14:solidFill>
          </w14:textFill>
        </w:rPr>
        <w:t>等全流程</w:t>
      </w:r>
      <w:r>
        <w:rPr>
          <w:rFonts w:hint="eastAsia" w:ascii="Times New Roman" w:hAnsi="Times New Roman"/>
          <w:color w:val="000000" w:themeColor="text1"/>
          <w:szCs w:val="32"/>
          <w:lang w:val="en-US" w:eastAsia="zh-CN"/>
          <w14:textFill>
            <w14:solidFill>
              <w14:schemeClr w14:val="tx1"/>
            </w14:solidFill>
          </w14:textFill>
        </w:rPr>
        <w:t>代办服务</w:t>
      </w:r>
      <w:r>
        <w:rPr>
          <w:rFonts w:hint="eastAsia"/>
          <w:color w:val="000000" w:themeColor="text1"/>
          <w:szCs w:val="32"/>
          <w:lang w:val="en-US" w:eastAsia="zh-CN"/>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建立常态化沟通与诉求响应渠道，</w:t>
      </w:r>
      <w:r>
        <w:rPr>
          <w:rFonts w:hint="eastAsia"/>
          <w:color w:val="000000" w:themeColor="text1"/>
          <w:szCs w:val="32"/>
          <w:lang w:val="en-US" w:eastAsia="zh-CN"/>
          <w14:textFill>
            <w14:solidFill>
              <w14:schemeClr w14:val="tx1"/>
            </w14:solidFill>
          </w14:textFill>
        </w:rPr>
        <w:t>及时</w:t>
      </w:r>
      <w:r>
        <w:rPr>
          <w:rFonts w:hint="eastAsia" w:ascii="Times New Roman" w:hAnsi="Times New Roman"/>
          <w:color w:val="000000" w:themeColor="text1"/>
          <w:szCs w:val="32"/>
          <w:lang w:val="en-US" w:eastAsia="zh-CN"/>
          <w14:textFill>
            <w14:solidFill>
              <w14:schemeClr w14:val="tx1"/>
            </w14:solidFill>
          </w14:textFill>
        </w:rPr>
        <w:t>解决企业遇到的跨部门</w:t>
      </w:r>
      <w:r>
        <w:rPr>
          <w:rFonts w:hint="eastAsia"/>
          <w:color w:val="000000" w:themeColor="text1"/>
          <w:szCs w:val="32"/>
          <w:lang w:val="en-US" w:eastAsia="zh-CN"/>
          <w14:textFill>
            <w14:solidFill>
              <w14:schemeClr w14:val="tx1"/>
            </w14:solidFill>
          </w14:textFill>
        </w:rPr>
        <w:t>问题</w:t>
      </w:r>
      <w:r>
        <w:rPr>
          <w:rFonts w:hint="eastAsia" w:ascii="Times New Roman" w:hAnsi="Times New Roman"/>
          <w:color w:val="000000" w:themeColor="text1"/>
          <w:szCs w:val="32"/>
          <w:lang w:val="en-US" w:eastAsia="zh-CN"/>
          <w14:textFill>
            <w14:solidFill>
              <w14:schemeClr w14:val="tx1"/>
            </w14:solidFill>
          </w14:textFill>
        </w:rPr>
        <w:t>。</w:t>
      </w:r>
      <w:r>
        <w:rPr>
          <w:rFonts w:hint="eastAsia"/>
          <w:b/>
          <w:bCs/>
          <w:color w:val="000000" w:themeColor="text1"/>
          <w:szCs w:val="32"/>
          <w:lang w:val="en-US" w:eastAsia="zh-CN"/>
          <w14:textFill>
            <w14:solidFill>
              <w14:schemeClr w14:val="tx1"/>
            </w14:solidFill>
          </w14:textFill>
        </w:rPr>
        <w:t>三是</w:t>
      </w:r>
      <w:bookmarkStart w:id="125" w:name="_Toc29868"/>
      <w:r>
        <w:rPr>
          <w:rFonts w:hint="eastAsia" w:ascii="Times New Roman" w:hAnsi="Times New Roman"/>
          <w:b/>
          <w:bCs/>
          <w:color w:val="000000" w:themeColor="text1"/>
          <w:szCs w:val="32"/>
          <w:lang w:val="en-US" w:eastAsia="zh-CN"/>
          <w14:textFill>
            <w14:solidFill>
              <w14:schemeClr w14:val="tx1"/>
            </w14:solidFill>
          </w14:textFill>
        </w:rPr>
        <w:t>大力推广深汕事务互联互办</w:t>
      </w:r>
      <w:bookmarkEnd w:id="125"/>
      <w:r>
        <w:rPr>
          <w:rFonts w:hint="eastAsia"/>
          <w:b/>
          <w:bCs/>
          <w:color w:val="000000" w:themeColor="text1"/>
          <w:szCs w:val="32"/>
          <w:lang w:val="en-US" w:eastAsia="zh-CN"/>
          <w14:textFill>
            <w14:solidFill>
              <w14:schemeClr w14:val="tx1"/>
            </w14:solidFill>
          </w14:textFill>
        </w:rPr>
        <w:t>。</w:t>
      </w:r>
      <w:r>
        <w:rPr>
          <w:rFonts w:hint="eastAsia"/>
          <w:color w:val="auto"/>
          <w:lang w:val="en-US" w:eastAsia="zh-CN"/>
        </w:rPr>
        <w:t>持续全面</w:t>
      </w:r>
      <w:r>
        <w:rPr>
          <w:rFonts w:hint="default"/>
          <w:color w:val="auto"/>
          <w:lang w:val="en-US" w:eastAsia="zh-CN"/>
        </w:rPr>
        <w:t>实施</w:t>
      </w:r>
      <w:r>
        <w:rPr>
          <w:rFonts w:hint="eastAsia"/>
          <w:color w:val="auto"/>
          <w:lang w:val="en-US" w:eastAsia="zh-CN"/>
        </w:rPr>
        <w:t>“</w:t>
      </w:r>
      <w:r>
        <w:rPr>
          <w:rFonts w:hint="default"/>
          <w:color w:val="auto"/>
          <w:lang w:val="en-US" w:eastAsia="zh-CN"/>
        </w:rPr>
        <w:t>深汕零距离</w:t>
      </w:r>
      <w:r>
        <w:rPr>
          <w:rFonts w:hint="eastAsia"/>
          <w:color w:val="auto"/>
          <w:lang w:val="en-US" w:eastAsia="zh-CN"/>
        </w:rPr>
        <w:t>”</w:t>
      </w:r>
      <w:r>
        <w:rPr>
          <w:rFonts w:hint="default"/>
          <w:color w:val="auto"/>
          <w:lang w:val="en-US" w:eastAsia="zh-CN"/>
        </w:rPr>
        <w:t>政务服务跨域通办</w:t>
      </w:r>
      <w:r>
        <w:rPr>
          <w:rFonts w:hint="eastAsia"/>
          <w:color w:val="auto"/>
          <w:lang w:val="en-US" w:eastAsia="zh-CN"/>
        </w:rPr>
        <w:t>，依托广东政务服务网、政务服务大厅窗口，采取线下代收转办、线上全程网办的形式开展业务，逐步扩大政务服务“跨城通办”合作服务清单，全面拓展“跨城通办”的广度和深度，切实解决异地办事“多地跑”“折返跑”等堵点难点问题，提升企业和群众办事便捷度。常态化强化深汕两地部门对接协作，健全政策互通、信息共享、联动办理工作机制，持续赋能园区高水平</w:t>
      </w:r>
      <w:r>
        <w:rPr>
          <w:rFonts w:hint="eastAsia"/>
          <w:color w:val="000000" w:themeColor="text1"/>
          <w:lang w:val="en-US" w:eastAsia="zh-CN"/>
          <w14:textFill>
            <w14:solidFill>
              <w14:schemeClr w14:val="tx1"/>
            </w14:solidFill>
          </w14:textFill>
        </w:rPr>
        <w:t>运营发展。</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0" w:leftChars="0" w:firstLine="640" w:firstLineChars="0"/>
        <w:jc w:val="left"/>
        <w:textAlignment w:val="auto"/>
        <w:outlineLvl w:val="2"/>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bookmarkStart w:id="126" w:name="_Toc2451"/>
      <w:bookmarkStart w:id="127" w:name="_Toc13219"/>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加强园区与</w:t>
      </w:r>
      <w:r>
        <w:rPr>
          <w:rFonts w:hint="eastAsia" w:cs="Times New Roman"/>
          <w:color w:val="000000" w:themeColor="text1"/>
          <w:sz w:val="32"/>
          <w:szCs w:val="32"/>
          <w:lang w:val="en-US" w:eastAsia="zh-CN"/>
          <w14:textFill>
            <w14:solidFill>
              <w14:schemeClr w14:val="tx1"/>
            </w14:solidFill>
          </w14:textFill>
        </w:rPr>
        <w:t>湾区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协同联动，赋能园区提质发展</w:t>
      </w:r>
      <w:bookmarkEnd w:id="126"/>
      <w:bookmarkEnd w:id="127"/>
    </w:p>
    <w:p>
      <w:pPr>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cs="Times New Roman"/>
          <w:lang w:val="en-US" w:eastAsia="zh-CN"/>
        </w:rPr>
      </w:pPr>
      <w:r>
        <w:rPr>
          <w:rFonts w:hint="eastAsia" w:ascii="仿宋_GB2312" w:hAnsi="仿宋_GB2312" w:eastAsia="仿宋_GB2312" w:cs="仿宋_GB2312"/>
          <w:b/>
          <w:bCs w:val="0"/>
          <w:color w:val="000000" w:themeColor="text1"/>
          <w:szCs w:val="32"/>
          <w14:textFill>
            <w14:solidFill>
              <w14:schemeClr w14:val="tx1"/>
            </w14:solidFill>
          </w14:textFill>
        </w:rPr>
        <w:t>一是深化湾区市场对接与需求衔接。</w:t>
      </w:r>
      <w:r>
        <w:rPr>
          <w:rFonts w:hint="eastAsia" w:ascii="仿宋_GB2312" w:hAnsi="仿宋_GB2312" w:eastAsia="仿宋_GB2312" w:cs="仿宋_GB2312"/>
          <w:b w:val="0"/>
          <w:bCs/>
          <w:color w:val="000000" w:themeColor="text1"/>
          <w:szCs w:val="32"/>
          <w14:textFill>
            <w14:solidFill>
              <w14:schemeClr w14:val="tx1"/>
            </w14:solidFill>
          </w14:textFill>
        </w:rPr>
        <w:t>建立动态跟踪、清单化对接工作机制，常态化跟进粤港澳大湾区、深圳先行示范区产业政策导向、技术迭代趋势及产业疏解配套需求，精准开展供需匹配对接。主动融入全省重点产业集群布局，打造大湾区电子信息、新能源汽车、高端装备等产业配套基地与功能延伸片区。</w:t>
      </w:r>
      <w:r>
        <w:rPr>
          <w:rFonts w:hint="eastAsia" w:ascii="仿宋_GB2312" w:hAnsi="仿宋_GB2312" w:cs="仿宋_GB2312"/>
          <w:b w:val="0"/>
          <w:bCs/>
          <w:color w:val="000000" w:themeColor="text1"/>
          <w:szCs w:val="32"/>
          <w:lang w:val="en-US" w:eastAsia="zh-CN"/>
          <w14:textFill>
            <w14:solidFill>
              <w14:schemeClr w14:val="tx1"/>
            </w14:solidFill>
          </w14:textFill>
        </w:rPr>
        <w:t>深</w:t>
      </w:r>
      <w:r>
        <w:rPr>
          <w:rFonts w:hint="eastAsia" w:ascii="仿宋_GB2312" w:hAnsi="仿宋_GB2312" w:eastAsia="仿宋_GB2312" w:cs="仿宋_GB2312"/>
          <w:b w:val="0"/>
          <w:bCs/>
          <w:color w:val="000000" w:themeColor="text1"/>
          <w:szCs w:val="32"/>
          <w14:textFill>
            <w14:solidFill>
              <w14:schemeClr w14:val="tx1"/>
            </w14:solidFill>
          </w14:textFill>
        </w:rPr>
        <w:t>化本地优势产品湾区品牌对接，系统整合新型显示、海上风电、珠宝首饰、特色农产品等优质供给，通过搭建湾区展销平台、开展专题推介活动、融入湾区供应链体系等方式，精准对接湾区终端消费及集团采购市场。</w:t>
      </w:r>
      <w:bookmarkStart w:id="128" w:name="_Toc1564"/>
      <w:r>
        <w:rPr>
          <w:rFonts w:hint="eastAsia" w:ascii="仿宋_GB2312" w:hAnsi="仿宋_GB2312" w:cs="仿宋_GB2312"/>
          <w:b w:val="0"/>
          <w:bCs/>
          <w:color w:val="000000" w:themeColor="text1"/>
          <w:szCs w:val="32"/>
          <w:lang w:val="en-US" w:eastAsia="zh-CN"/>
          <w14:textFill>
            <w14:solidFill>
              <w14:schemeClr w14:val="tx1"/>
            </w14:solidFill>
          </w14:textFill>
        </w:rPr>
        <w:t>二</w:t>
      </w:r>
      <w:r>
        <w:rPr>
          <w:rFonts w:hint="eastAsia" w:ascii="仿宋_GB2312" w:hAnsi="仿宋_GB2312" w:cs="仿宋_GB2312"/>
          <w:b/>
          <w:bCs w:val="0"/>
          <w:color w:val="000000" w:themeColor="text1"/>
          <w:szCs w:val="32"/>
          <w:lang w:val="en-US" w:eastAsia="zh-CN"/>
          <w14:textFill>
            <w14:solidFill>
              <w14:schemeClr w14:val="tx1"/>
            </w14:solidFill>
          </w14:textFill>
        </w:rPr>
        <w:t>是深化创新飞地建设</w:t>
      </w:r>
      <w:bookmarkEnd w:id="128"/>
      <w:r>
        <w:rPr>
          <w:rFonts w:hint="eastAsia" w:ascii="仿宋_GB2312" w:hAnsi="仿宋_GB2312" w:cs="仿宋_GB2312"/>
          <w:b/>
          <w:bCs w:val="0"/>
          <w:color w:val="000000" w:themeColor="text1"/>
          <w:szCs w:val="32"/>
          <w:lang w:val="en-US" w:eastAsia="zh-CN"/>
          <w14:textFill>
            <w14:solidFill>
              <w14:schemeClr w14:val="tx1"/>
            </w14:solidFill>
          </w14:textFill>
        </w:rPr>
        <w:t>运营。优化提升</w:t>
      </w:r>
      <w:r>
        <w:rPr>
          <w:rFonts w:hint="eastAsia" w:ascii="仿宋_GB2312" w:hAnsi="仿宋_GB2312" w:cs="仿宋_GB2312"/>
          <w:b w:val="0"/>
          <w:bCs/>
          <w:color w:val="000000" w:themeColor="text1"/>
          <w:szCs w:val="32"/>
          <w:lang w:val="en-US" w:eastAsia="zh-CN"/>
          <w14:textFill>
            <w14:solidFill>
              <w14:schemeClr w14:val="tx1"/>
            </w14:solidFill>
          </w14:textFill>
        </w:rPr>
        <w:t>汕尾创新岛（深圳）和汕尾创新岛（广州）等创新飞地平台，健全功能配套、提升运营效能。健全飞地与本土利益共享机制，面向飞地运营团队或入驻研发项目，鼓励通过技术入股、业绩分成等方式，合规分享科技成果在汕尾落地转化产生的收益，构建长期激励约束机制。建立需求导向工作模式，由汕尾龙头企业牵头提需求、出资立项，联合湾区高校重点实验室及专家团队，在飞地内进行“揭榜挂帅”定向技术攻关，推动科研成果优先在汕尾落地应用。建立“飞地项目—本土加速器”无缝转孵化通道，制定标准化的飞地项目回归落地流程，为在飞地内孵化成熟的团队或技术项目提供高效的回归服务，开通落户绿色通道，前置对接本地供应链资源，配套首台套产品试用场景及本地化研发补贴支持等。</w:t>
      </w:r>
    </w:p>
    <w:p>
      <w:pPr>
        <w:pStyle w:val="3"/>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cs="Times New Roman"/>
          <w:color w:val="auto"/>
        </w:rPr>
      </w:pPr>
      <w:bookmarkStart w:id="129" w:name="_Toc31043"/>
      <w:bookmarkStart w:id="130" w:name="_Toc14540"/>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四</w:t>
      </w:r>
      <w:r>
        <w:rPr>
          <w:rFonts w:hint="eastAsia" w:ascii="Times New Roman" w:hAnsi="Times New Roman" w:cs="Times New Roman"/>
          <w:color w:val="auto"/>
          <w:lang w:eastAsia="zh-CN"/>
        </w:rPr>
        <w:t>）</w:t>
      </w:r>
      <w:r>
        <w:rPr>
          <w:rFonts w:hint="eastAsia" w:ascii="Times New Roman" w:hAnsi="Times New Roman" w:cs="Times New Roman"/>
          <w:color w:val="auto"/>
        </w:rPr>
        <w:t>聚焦精准招商，全面提升招商引资实效</w:t>
      </w:r>
      <w:bookmarkEnd w:id="129"/>
      <w:bookmarkEnd w:id="130"/>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cs="Times New Roman"/>
          <w:lang w:val="en-US" w:eastAsia="zh-CN"/>
        </w:rPr>
      </w:pPr>
      <w:bookmarkStart w:id="131" w:name="_Toc12066"/>
      <w:bookmarkStart w:id="132" w:name="_Toc16109"/>
      <w:r>
        <w:rPr>
          <w:rFonts w:hint="eastAsia" w:ascii="Times New Roman" w:hAnsi="Times New Roman" w:cs="Times New Roman"/>
          <w:lang w:val="en-US" w:eastAsia="zh-CN"/>
        </w:rPr>
        <w:t>10.</w:t>
      </w:r>
      <w:r>
        <w:rPr>
          <w:rFonts w:hint="default" w:ascii="Times New Roman" w:hAnsi="Times New Roman" w:cs="Times New Roman"/>
          <w:lang w:val="en-US" w:eastAsia="zh-CN"/>
        </w:rPr>
        <w:t>开展以</w:t>
      </w:r>
      <w:r>
        <w:rPr>
          <w:rFonts w:hint="eastAsia" w:cs="Times New Roman"/>
          <w:lang w:val="en-US" w:eastAsia="zh-CN"/>
        </w:rPr>
        <w:t>延链补链强链</w:t>
      </w:r>
      <w:r>
        <w:rPr>
          <w:rFonts w:hint="default" w:ascii="Times New Roman" w:hAnsi="Times New Roman" w:cs="Times New Roman"/>
          <w:lang w:val="en-US" w:eastAsia="zh-CN"/>
        </w:rPr>
        <w:t>为导向的精准招商</w:t>
      </w:r>
      <w:bookmarkEnd w:id="131"/>
      <w:bookmarkEnd w:id="132"/>
    </w:p>
    <w:p>
      <w:pPr>
        <w:keepLines w:val="0"/>
        <w:pageBreakBefore w:val="0"/>
        <w:kinsoku/>
        <w:wordWrap/>
        <w:overflowPunct/>
        <w:topLinePunct w:val="0"/>
        <w:autoSpaceDE/>
        <w:autoSpaceDN/>
        <w:bidi w:val="0"/>
        <w:adjustRightInd/>
        <w:snapToGrid/>
        <w:spacing w:line="560" w:lineRule="exact"/>
        <w:jc w:val="left"/>
        <w:textAlignment w:val="auto"/>
        <w:rPr>
          <w:rFonts w:hint="eastAsia" w:eastAsia="仿宋_GB2312"/>
          <w:color w:val="auto"/>
          <w:lang w:eastAsia="zh-CN"/>
        </w:rPr>
      </w:pPr>
      <w:r>
        <w:rPr>
          <w:rFonts w:hint="eastAsia" w:ascii="Times New Roman" w:hAnsi="Times New Roman" w:cs="Times New Roman"/>
          <w:b/>
          <w:bCs/>
          <w:lang w:val="en-US" w:eastAsia="zh-CN"/>
        </w:rPr>
        <w:t>一是强化产业链精准招商。</w:t>
      </w:r>
      <w:r>
        <w:rPr>
          <w:rFonts w:hint="eastAsia" w:ascii="Times New Roman" w:hAnsi="Times New Roman" w:cs="Times New Roman"/>
          <w:b w:val="0"/>
          <w:bCs w:val="0"/>
          <w:lang w:val="en-US" w:eastAsia="zh-CN"/>
        </w:rPr>
        <w:t>紧扣汕尾市主导产业发展方向，立足全市产业基础与资源禀赋，以链主龙头企业实际发展需求为核心牵引，系统梳理其生产配套、原料供给等现实诉求，系统分类建立上下游目标企业目录库与资源储备库，围绕关键零部件、核心原材料等薄弱环节精准施策、靶向发力，常态化开展配套企业定向招引与培育。充分发挥龙头企业虹吸带动作用，引导上下游关联企业就近布局、联动发展，不断夯实产业协作基础，形成分工明晰、配套紧密、协同共进的产业发展格局。聚焦各产业链的断点、堵点与关键缺失环节，系统梳理主导产业的链条结构、配套需求与目标企业，明确招商重点方向与实施路径，精准开展强链、补链、延链招商，持续增强产业链韧性、协同性与核心竞争力，切实提升产业链招商的系统性、针对性和实效性。</w:t>
      </w:r>
      <w:r>
        <w:rPr>
          <w:rFonts w:hint="eastAsia" w:ascii="FangSong_GB2312" w:hAnsi="FangSong_GB2312" w:eastAsia="FangSong_GB2312" w:cs="Times New Roman"/>
          <w:b/>
          <w:bCs/>
          <w:sz w:val="32"/>
          <w:szCs w:val="24"/>
          <w:lang w:val="en-US" w:eastAsia="zh-CN"/>
        </w:rPr>
        <w:t>二是实行分业施策的精准招商。</w:t>
      </w:r>
      <w:r>
        <w:rPr>
          <w:rFonts w:hint="default" w:ascii="FangSong_GB2312" w:hAnsi="FangSong_GB2312" w:eastAsia="FangSong_GB2312" w:cs="Times New Roman"/>
          <w:sz w:val="32"/>
          <w:szCs w:val="24"/>
          <w:lang w:val="en-US" w:eastAsia="zh-CN"/>
        </w:rPr>
        <w:t>针对传统产业提质升级</w:t>
      </w:r>
      <w:r>
        <w:rPr>
          <w:rFonts w:hint="default" w:ascii="Times New Roman" w:hAnsi="Times New Roman" w:eastAsia="仿宋_GB2312" w:cs="Times New Roman"/>
          <w:sz w:val="32"/>
          <w:szCs w:val="32"/>
          <w:lang w:val="en-US" w:eastAsia="zh-CN"/>
        </w:rPr>
        <w:t>，牢牢把握转型升级发展机遇，</w:t>
      </w:r>
      <w:r>
        <w:rPr>
          <w:rFonts w:hint="eastAsia" w:cs="Times New Roman"/>
          <w:sz w:val="32"/>
          <w:szCs w:val="32"/>
          <w:lang w:val="en-US" w:eastAsia="zh-CN"/>
        </w:rPr>
        <w:t>围绕“</w:t>
      </w:r>
      <w:r>
        <w:rPr>
          <w:rFonts w:hint="default" w:ascii="Times New Roman" w:hAnsi="Times New Roman" w:eastAsia="仿宋_GB2312" w:cs="Times New Roman"/>
          <w:sz w:val="32"/>
          <w:szCs w:val="32"/>
          <w:lang w:val="en-US" w:eastAsia="zh-CN"/>
        </w:rPr>
        <w:t>核心零部件</w:t>
      </w:r>
      <w:r>
        <w:rPr>
          <w:rFonts w:hint="eastAsia" w:cs="Times New Roman"/>
          <w:sz w:val="32"/>
          <w:szCs w:val="32"/>
          <w:lang w:val="en-US" w:eastAsia="zh-CN"/>
        </w:rPr>
        <w:t>、</w:t>
      </w:r>
      <w:r>
        <w:rPr>
          <w:rFonts w:hint="default" w:ascii="Times New Roman" w:hAnsi="Times New Roman" w:eastAsia="仿宋_GB2312" w:cs="Times New Roman"/>
          <w:sz w:val="32"/>
          <w:szCs w:val="32"/>
          <w:lang w:val="en-US" w:eastAsia="zh-CN"/>
        </w:rPr>
        <w:t>集成制造</w:t>
      </w:r>
      <w:r>
        <w:rPr>
          <w:rFonts w:hint="eastAsia" w:cs="Times New Roman"/>
          <w:sz w:val="32"/>
          <w:szCs w:val="32"/>
          <w:lang w:val="en-US" w:eastAsia="zh-CN"/>
        </w:rPr>
        <w:t>、</w:t>
      </w:r>
      <w:r>
        <w:rPr>
          <w:rFonts w:hint="default" w:ascii="Times New Roman" w:hAnsi="Times New Roman" w:eastAsia="仿宋_GB2312" w:cs="Times New Roman"/>
          <w:sz w:val="32"/>
          <w:szCs w:val="32"/>
          <w:lang w:val="en-US" w:eastAsia="zh-CN"/>
        </w:rPr>
        <w:t>配套服务</w:t>
      </w:r>
      <w:r>
        <w:rPr>
          <w:rFonts w:hint="eastAsia" w:cs="Times New Roman"/>
          <w:sz w:val="32"/>
          <w:szCs w:val="32"/>
          <w:lang w:val="en-US" w:eastAsia="zh-CN"/>
        </w:rPr>
        <w:t>”</w:t>
      </w:r>
      <w:r>
        <w:rPr>
          <w:rFonts w:hint="default" w:ascii="Times New Roman" w:hAnsi="Times New Roman" w:eastAsia="仿宋_GB2312" w:cs="Times New Roman"/>
          <w:sz w:val="32"/>
          <w:szCs w:val="32"/>
          <w:lang w:val="en-US" w:eastAsia="zh-CN"/>
        </w:rPr>
        <w:t>全链条协同发展思路，重点引进</w:t>
      </w:r>
      <w:r>
        <w:rPr>
          <w:rFonts w:hint="eastAsia" w:cs="Times New Roman"/>
          <w:sz w:val="32"/>
          <w:szCs w:val="32"/>
          <w:lang w:val="en-US" w:eastAsia="zh-CN"/>
        </w:rPr>
        <w:t>与</w:t>
      </w:r>
      <w:r>
        <w:rPr>
          <w:rFonts w:hint="default" w:ascii="Times New Roman" w:hAnsi="Times New Roman" w:eastAsia="仿宋_GB2312" w:cs="Times New Roman"/>
          <w:sz w:val="32"/>
          <w:szCs w:val="32"/>
          <w:lang w:val="en-US" w:eastAsia="zh-CN"/>
        </w:rPr>
        <w:t>本土产业适配度高、带动能力强的产业链主企业及核心配套制造项目</w:t>
      </w:r>
      <w:r>
        <w:rPr>
          <w:rFonts w:hint="eastAsia" w:cs="Times New Roman"/>
          <w:sz w:val="32"/>
          <w:szCs w:val="32"/>
          <w:lang w:val="en-US" w:eastAsia="zh-CN"/>
        </w:rPr>
        <w:t>；</w:t>
      </w:r>
      <w:r>
        <w:rPr>
          <w:rFonts w:hint="default" w:ascii="Times New Roman" w:hAnsi="Times New Roman" w:eastAsia="仿宋_GB2312" w:cs="Times New Roman"/>
          <w:sz w:val="32"/>
          <w:szCs w:val="32"/>
          <w:lang w:val="en-US" w:eastAsia="zh-CN"/>
        </w:rPr>
        <w:t>同步</w:t>
      </w:r>
      <w:r>
        <w:rPr>
          <w:rFonts w:hint="eastAsia" w:cs="Times New Roman"/>
          <w:sz w:val="32"/>
          <w:szCs w:val="32"/>
          <w:lang w:val="en-US" w:eastAsia="zh-CN"/>
        </w:rPr>
        <w:t>招引</w:t>
      </w:r>
      <w:r>
        <w:rPr>
          <w:rFonts w:hint="default" w:ascii="Times New Roman" w:hAnsi="Times New Roman" w:eastAsia="仿宋_GB2312" w:cs="Times New Roman"/>
          <w:sz w:val="32"/>
          <w:szCs w:val="32"/>
          <w:lang w:val="en-US" w:eastAsia="zh-CN"/>
        </w:rPr>
        <w:t>落地数字化改造、节能降碳、绿色循环类优质项目，加速传统产业迭代升级，推动产业链整体提质增效。针对</w:t>
      </w:r>
      <w:r>
        <w:rPr>
          <w:rFonts w:hint="eastAsia" w:cs="Times New Roman"/>
          <w:sz w:val="32"/>
          <w:szCs w:val="32"/>
          <w:lang w:val="en-US" w:eastAsia="zh-CN"/>
        </w:rPr>
        <w:t>新兴</w:t>
      </w:r>
      <w:r>
        <w:rPr>
          <w:rFonts w:hint="default" w:ascii="Times New Roman" w:hAnsi="Times New Roman" w:eastAsia="仿宋_GB2312" w:cs="Times New Roman"/>
          <w:sz w:val="32"/>
          <w:szCs w:val="32"/>
          <w:lang w:val="en-US" w:eastAsia="zh-CN"/>
        </w:rPr>
        <w:t>产业</w:t>
      </w:r>
      <w:r>
        <w:rPr>
          <w:rFonts w:hint="eastAsia" w:cs="Times New Roman"/>
          <w:sz w:val="32"/>
          <w:szCs w:val="32"/>
          <w:lang w:val="en-US" w:eastAsia="zh-CN"/>
        </w:rPr>
        <w:t>培育壮大</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集中资源招引投资规模大、科技含量高、牵引作用突出、辐射带动广泛的标杆性产业项目，加快</w:t>
      </w:r>
      <w:r>
        <w:rPr>
          <w:rFonts w:hint="eastAsia" w:cs="Times New Roman"/>
          <w:sz w:val="32"/>
          <w:szCs w:val="32"/>
          <w:lang w:val="en-US" w:eastAsia="zh-CN"/>
        </w:rPr>
        <w:t>补齐</w:t>
      </w:r>
      <w:r>
        <w:rPr>
          <w:rFonts w:hint="eastAsia" w:ascii="Times New Roman" w:hAnsi="Times New Roman" w:cs="Times New Roman"/>
          <w:sz w:val="32"/>
          <w:szCs w:val="32"/>
          <w:lang w:val="en-US" w:eastAsia="zh-CN"/>
        </w:rPr>
        <w:t>产业发展短板，不断壮大先进制造业产业集群。</w:t>
      </w:r>
      <w:r>
        <w:rPr>
          <w:rFonts w:hint="default" w:ascii="Times New Roman" w:hAnsi="Times New Roman" w:cs="Times New Roman"/>
          <w:sz w:val="32"/>
          <w:szCs w:val="32"/>
          <w:lang w:val="en-US" w:eastAsia="zh-CN"/>
        </w:rPr>
        <w:t>针对未来产业</w:t>
      </w:r>
      <w:r>
        <w:rPr>
          <w:rFonts w:hint="eastAsia" w:ascii="Times New Roman" w:hAnsi="Times New Roman" w:cs="Times New Roman"/>
          <w:sz w:val="32"/>
          <w:szCs w:val="32"/>
          <w:lang w:val="en-US" w:eastAsia="zh-CN"/>
        </w:rPr>
        <w:t>发展布局</w:t>
      </w:r>
      <w:r>
        <w:rPr>
          <w:rFonts w:hint="default" w:ascii="Times New Roman" w:hAnsi="Times New Roman" w:cs="Times New Roman"/>
          <w:sz w:val="32"/>
          <w:szCs w:val="32"/>
          <w:lang w:val="en-US" w:eastAsia="zh-CN"/>
        </w:rPr>
        <w:t>，前瞻研判通用智能</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合成生物</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绿色氢能</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低空经济</w:t>
      </w:r>
      <w:r>
        <w:rPr>
          <w:rFonts w:hint="eastAsia" w:ascii="Times New Roman" w:hAnsi="Times New Roman" w:cs="Times New Roman"/>
          <w:sz w:val="32"/>
          <w:szCs w:val="32"/>
          <w:lang w:val="en-US" w:eastAsia="zh-CN"/>
        </w:rPr>
        <w:t>等前沿领域发展趋势与成长路径，依托校地产学研合作基础，</w:t>
      </w:r>
      <w:r>
        <w:rPr>
          <w:rFonts w:hint="eastAsia" w:cs="Times New Roman"/>
          <w:sz w:val="32"/>
          <w:szCs w:val="32"/>
          <w:lang w:val="en-US" w:eastAsia="zh-CN"/>
        </w:rPr>
        <w:t>定</w:t>
      </w:r>
      <w:r>
        <w:rPr>
          <w:rFonts w:hint="eastAsia" w:ascii="Times New Roman" w:hAnsi="Times New Roman" w:cs="Times New Roman"/>
          <w:sz w:val="32"/>
          <w:szCs w:val="32"/>
          <w:lang w:val="en-US" w:eastAsia="zh-CN"/>
        </w:rPr>
        <w:t>向招引一批科技型、创新型、成长型前沿产业项目，聚力孵化新质生产力业态，逐步构建体系完整、动能充沛的未来产业链条。</w:t>
      </w:r>
    </w:p>
    <w:p>
      <w:pPr>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cs="Times New Roman"/>
          <w:b w:val="0"/>
          <w:bCs/>
          <w:color w:val="auto"/>
          <w:lang w:val="en-US" w:eastAsia="zh-CN"/>
        </w:rPr>
      </w:pPr>
      <w:bookmarkStart w:id="133" w:name="_Toc25459"/>
      <w:bookmarkStart w:id="134" w:name="_Toc20061"/>
      <w:r>
        <w:rPr>
          <w:rFonts w:hint="eastAsia" w:ascii="Times New Roman" w:hAnsi="Times New Roman" w:cs="Times New Roman"/>
          <w:lang w:val="en-US" w:eastAsia="zh-CN"/>
        </w:rPr>
        <w:t>11.完善全流程招商工作体系，提</w:t>
      </w:r>
      <w:r>
        <w:rPr>
          <w:rFonts w:hint="eastAsia" w:ascii="Times New Roman" w:hAnsi="Times New Roman" w:cs="Times New Roman"/>
          <w:b w:val="0"/>
          <w:bCs/>
          <w:color w:val="auto"/>
          <w:lang w:val="en-US" w:eastAsia="zh-CN"/>
        </w:rPr>
        <w:t>升引资质效</w:t>
      </w:r>
      <w:bookmarkEnd w:id="133"/>
      <w:bookmarkEnd w:id="134"/>
    </w:p>
    <w:p>
      <w:pPr>
        <w:keepLines w:val="0"/>
        <w:pageBreakBefore w:val="0"/>
        <w:kinsoku/>
        <w:wordWrap/>
        <w:overflowPunct/>
        <w:topLinePunct w:val="0"/>
        <w:autoSpaceDE/>
        <w:autoSpaceDN/>
        <w:bidi w:val="0"/>
        <w:adjustRightInd/>
        <w:snapToGrid/>
        <w:spacing w:line="560" w:lineRule="exact"/>
        <w:jc w:val="both"/>
        <w:textAlignment w:val="auto"/>
        <w:rPr>
          <w:color w:val="auto"/>
        </w:rPr>
      </w:pPr>
      <w:r>
        <w:rPr>
          <w:rFonts w:hint="eastAsia"/>
          <w:b/>
          <w:bCs/>
          <w:color w:val="auto"/>
        </w:rPr>
        <w:t>一是强化顶层设计与专业能力建设。</w:t>
      </w:r>
      <w:r>
        <w:rPr>
          <w:color w:val="auto"/>
        </w:rPr>
        <w:t>探索组建实体化运作的市投资促进中心，打造熟知产业政策、通晓国际规则、精通项目谈判的专业化招商团队。</w:t>
      </w:r>
      <w:r>
        <w:rPr>
          <w:rFonts w:hint="eastAsia"/>
          <w:color w:val="auto"/>
          <w:lang w:val="en-US" w:eastAsia="zh-CN"/>
        </w:rPr>
        <w:t>健全</w:t>
      </w:r>
      <w:r>
        <w:rPr>
          <w:color w:val="auto"/>
        </w:rPr>
        <w:t>重大招商项目服务机制，不断完善重大产业项目库，实施重大招商项目联合预审制度，强化定向招商、以商招商、资本招商、产业链招商等招商方式创新，对项目</w:t>
      </w:r>
      <w:r>
        <w:rPr>
          <w:rFonts w:hint="eastAsia"/>
          <w:color w:val="auto"/>
          <w:lang w:eastAsia="zh-CN"/>
        </w:rPr>
        <w:t>进展</w:t>
      </w:r>
      <w:r>
        <w:rPr>
          <w:color w:val="auto"/>
        </w:rPr>
        <w:t>进行全流程跟踪。</w:t>
      </w:r>
      <w:r>
        <w:rPr>
          <w:rFonts w:hint="eastAsia"/>
          <w:color w:val="auto"/>
        </w:rPr>
        <w:t>健全招商干部常态化培训体系，围绕产业发展、金融实务、法律法规、谈判实务等开展专项实训；同步完善以项目落地成效为核心的考核评价与激励约束机制，充分调动招商工作积极性与主动性</w:t>
      </w:r>
      <w:r>
        <w:rPr>
          <w:color w:val="auto"/>
        </w:rPr>
        <w:t>。</w:t>
      </w:r>
      <w:r>
        <w:rPr>
          <w:rFonts w:hint="eastAsia"/>
          <w:b/>
          <w:bCs/>
          <w:color w:val="auto"/>
        </w:rPr>
        <w:t>二是加强重点区域</w:t>
      </w:r>
      <w:r>
        <w:rPr>
          <w:rFonts w:hint="eastAsia"/>
          <w:b/>
          <w:bCs/>
          <w:color w:val="auto"/>
          <w:lang w:val="en-US" w:eastAsia="zh-CN"/>
        </w:rPr>
        <w:t>产业</w:t>
      </w:r>
      <w:r>
        <w:rPr>
          <w:rFonts w:hint="eastAsia"/>
          <w:b/>
          <w:bCs/>
          <w:color w:val="auto"/>
        </w:rPr>
        <w:t>承接工作。</w:t>
      </w:r>
      <w:r>
        <w:rPr>
          <w:color w:val="auto"/>
        </w:rPr>
        <w:t>搭建全产业、可视化、智慧化的专门招商引资信息平台，定期发布主平台产业对接需求清单，及时梳理珠三角产业转移信息，紧密对接投资项目。加强与省国资委、珠三角城市国资委对接，建立产业转移投资长期合作纽带，</w:t>
      </w:r>
      <w:r>
        <w:rPr>
          <w:rFonts w:hint="eastAsia"/>
          <w:color w:val="auto"/>
        </w:rPr>
        <w:t>积极</w:t>
      </w:r>
      <w:r>
        <w:rPr>
          <w:color w:val="auto"/>
        </w:rPr>
        <w:t>吸引省属国企、珠三角市属国企到</w:t>
      </w:r>
      <w:r>
        <w:rPr>
          <w:rFonts w:hint="eastAsia"/>
          <w:color w:val="auto"/>
          <w:lang w:val="en-US" w:eastAsia="zh-CN"/>
        </w:rPr>
        <w:t>汕尾</w:t>
      </w:r>
      <w:r>
        <w:rPr>
          <w:color w:val="auto"/>
        </w:rPr>
        <w:t>投资布局。推动市属国有企业</w:t>
      </w:r>
      <w:r>
        <w:rPr>
          <w:rFonts w:hint="eastAsia"/>
          <w:color w:val="auto"/>
        </w:rPr>
        <w:t>常态化</w:t>
      </w:r>
      <w:r>
        <w:rPr>
          <w:color w:val="auto"/>
        </w:rPr>
        <w:t>和省属国企、珠三角</w:t>
      </w:r>
      <w:r>
        <w:rPr>
          <w:rFonts w:hint="eastAsia"/>
          <w:color w:val="auto"/>
          <w:lang w:val="en-US" w:eastAsia="zh-CN"/>
        </w:rPr>
        <w:t>地</w:t>
      </w:r>
      <w:r>
        <w:rPr>
          <w:color w:val="auto"/>
        </w:rPr>
        <w:t>市国企</w:t>
      </w:r>
      <w:r>
        <w:rPr>
          <w:rFonts w:hint="eastAsia"/>
          <w:color w:val="auto"/>
          <w:lang w:val="en-US" w:eastAsia="zh-CN"/>
        </w:rPr>
        <w:t>开展对接</w:t>
      </w:r>
      <w:r>
        <w:rPr>
          <w:color w:val="auto"/>
        </w:rPr>
        <w:t>交流，组织参加各类产业转移对接会、招商推介会，</w:t>
      </w:r>
      <w:r>
        <w:rPr>
          <w:rFonts w:hint="eastAsia"/>
          <w:color w:val="auto"/>
        </w:rPr>
        <w:t>建立</w:t>
      </w:r>
      <w:r>
        <w:rPr>
          <w:color w:val="auto"/>
        </w:rPr>
        <w:t>长效投资合作</w:t>
      </w:r>
      <w:r>
        <w:rPr>
          <w:rFonts w:hint="eastAsia"/>
          <w:color w:val="auto"/>
          <w:lang w:val="en-US" w:eastAsia="zh-CN"/>
        </w:rPr>
        <w:t>机制</w:t>
      </w:r>
      <w:r>
        <w:rPr>
          <w:color w:val="auto"/>
        </w:rPr>
        <w:t>，</w:t>
      </w:r>
      <w:r>
        <w:rPr>
          <w:rFonts w:hint="eastAsia"/>
          <w:color w:val="auto"/>
          <w:lang w:val="en-US" w:eastAsia="zh-CN"/>
        </w:rPr>
        <w:t>强化</w:t>
      </w:r>
      <w:r>
        <w:rPr>
          <w:color w:val="auto"/>
        </w:rPr>
        <w:t>产业投资信息</w:t>
      </w:r>
      <w:r>
        <w:rPr>
          <w:rFonts w:hint="eastAsia"/>
          <w:color w:val="auto"/>
          <w:lang w:val="en-US" w:eastAsia="zh-CN"/>
        </w:rPr>
        <w:t>互通</w:t>
      </w:r>
      <w:r>
        <w:rPr>
          <w:color w:val="auto"/>
        </w:rPr>
        <w:t>共享。</w:t>
      </w:r>
      <w:r>
        <w:rPr>
          <w:rFonts w:hint="eastAsia" w:cs="Times New Roman"/>
          <w:b w:val="0"/>
          <w:bCs w:val="0"/>
          <w:color w:val="auto"/>
          <w:kern w:val="0"/>
          <w:sz w:val="32"/>
          <w:szCs w:val="32"/>
          <w:lang w:val="en-US" w:eastAsia="zh-CN" w:bidi="ar"/>
        </w:rPr>
        <w:t>三</w:t>
      </w:r>
      <w:r>
        <w:rPr>
          <w:rFonts w:hint="eastAsia"/>
          <w:b/>
          <w:bCs/>
          <w:color w:val="auto"/>
          <w:lang w:val="en-US" w:eastAsia="zh-CN"/>
        </w:rPr>
        <w:t>是</w:t>
      </w:r>
      <w:r>
        <w:rPr>
          <w:rFonts w:hint="eastAsia"/>
          <w:b/>
          <w:bCs/>
          <w:color w:val="auto"/>
        </w:rPr>
        <w:t>推动招商模式创新</w:t>
      </w:r>
      <w:r>
        <w:rPr>
          <w:rFonts w:hint="eastAsia"/>
          <w:b/>
          <w:bCs/>
          <w:color w:val="000000" w:themeColor="text1"/>
          <w14:textFill>
            <w14:solidFill>
              <w14:schemeClr w14:val="tx1"/>
            </w14:solidFill>
          </w14:textFill>
        </w:rPr>
        <w:t>。</w:t>
      </w:r>
      <w:r>
        <w:rPr>
          <w:color w:val="000000" w:themeColor="text1"/>
          <w:sz w:val="32"/>
          <w:szCs w:val="32"/>
          <w14:textFill>
            <w14:solidFill>
              <w14:schemeClr w14:val="tx1"/>
            </w14:solidFill>
          </w14:textFill>
        </w:rPr>
        <w:t>深化</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政府+园区+运营商</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联合招商模式</w:t>
      </w:r>
      <w:r>
        <w:rPr>
          <w:rFonts w:hint="eastAsia"/>
          <w:color w:val="000000" w:themeColor="text1"/>
          <w:sz w:val="32"/>
          <w:szCs w:val="32"/>
          <w14:textFill>
            <w14:solidFill>
              <w14:schemeClr w14:val="tx1"/>
            </w14:solidFill>
          </w14:textFill>
        </w:rPr>
        <w:t>，以三方联动为核心抓手，同步联动第三方咨询机构等各类市场主体协同发力，汇聚优质招商资源，全面拓宽项目引进渠道</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eastAsia" w:ascii="Times New Roman" w:hAnsi="Times New Roman" w:cs="Times New Roman"/>
          <w:color w:val="auto"/>
          <w:lang w:val="en-US" w:eastAsia="zh-CN"/>
        </w:rPr>
        <w:t>推动深汕联合招商，</w:t>
      </w:r>
      <w:r>
        <w:rPr>
          <w:rFonts w:hint="eastAsia"/>
          <w:color w:val="auto"/>
        </w:rPr>
        <w:t>完善</w:t>
      </w:r>
      <w:r>
        <w:rPr>
          <w:color w:val="auto"/>
        </w:rPr>
        <w:t>深汕联合招商</w:t>
      </w:r>
      <w:r>
        <w:rPr>
          <w:rFonts w:hint="eastAsia"/>
          <w:color w:val="auto"/>
        </w:rPr>
        <w:t>常态化</w:t>
      </w:r>
      <w:r>
        <w:rPr>
          <w:color w:val="auto"/>
        </w:rPr>
        <w:t>工作机制，</w:t>
      </w:r>
      <w:r>
        <w:rPr>
          <w:rFonts w:hint="eastAsia"/>
          <w:color w:val="auto"/>
        </w:rPr>
        <w:t>共</w:t>
      </w:r>
      <w:r>
        <w:rPr>
          <w:rFonts w:hint="eastAsia"/>
          <w:color w:val="auto"/>
          <w:lang w:val="en-US" w:eastAsia="zh-CN"/>
        </w:rPr>
        <w:t>同</w:t>
      </w:r>
      <w:r>
        <w:rPr>
          <w:rFonts w:hint="eastAsia"/>
          <w:color w:val="auto"/>
        </w:rPr>
        <w:t>组建联合招商专班，搭建两地招商信息共享平台，常态化开展对接交流活动，促进项目资源互通共享。</w:t>
      </w:r>
      <w:r>
        <w:rPr>
          <w:rFonts w:hint="eastAsia"/>
          <w:color w:val="auto"/>
          <w:lang w:val="en-US" w:eastAsia="zh-CN"/>
        </w:rPr>
        <w:t>拓展</w:t>
      </w:r>
      <w:r>
        <w:rPr>
          <w:rFonts w:hint="eastAsia"/>
          <w:color w:val="auto"/>
        </w:rPr>
        <w:t>场景招商，立足汕尾产业基础与应用</w:t>
      </w:r>
      <w:r>
        <w:rPr>
          <w:rFonts w:hint="eastAsia"/>
          <w:color w:val="auto"/>
          <w:lang w:val="en-US" w:eastAsia="zh-CN"/>
        </w:rPr>
        <w:t>场景</w:t>
      </w:r>
      <w:r>
        <w:rPr>
          <w:rFonts w:hint="eastAsia"/>
          <w:color w:val="auto"/>
        </w:rPr>
        <w:t>，围绕</w:t>
      </w:r>
      <w:r>
        <w:rPr>
          <w:rFonts w:hint="eastAsia"/>
          <w:color w:val="auto"/>
          <w:lang w:val="en-US" w:eastAsia="zh-CN"/>
        </w:rPr>
        <w:t>新能源汽车</w:t>
      </w:r>
      <w:r>
        <w:rPr>
          <w:rFonts w:hint="eastAsia"/>
          <w:color w:val="auto"/>
        </w:rPr>
        <w:t>等</w:t>
      </w:r>
      <w:r>
        <w:rPr>
          <w:rFonts w:hint="eastAsia"/>
          <w:color w:val="auto"/>
          <w:lang w:val="en-US" w:eastAsia="zh-CN"/>
        </w:rPr>
        <w:t>领域</w:t>
      </w:r>
      <w:r>
        <w:rPr>
          <w:rFonts w:hint="eastAsia"/>
          <w:color w:val="auto"/>
        </w:rPr>
        <w:t>梳理场景清单，以场景牵引项目落地、技术落地。</w:t>
      </w:r>
      <w:r>
        <w:rPr>
          <w:rFonts w:hint="eastAsia"/>
          <w:color w:val="auto"/>
          <w:lang w:val="en-US" w:eastAsia="zh-CN"/>
        </w:rPr>
        <w:t>加快</w:t>
      </w:r>
      <w:r>
        <w:rPr>
          <w:rFonts w:hint="eastAsia"/>
          <w:color w:val="auto"/>
        </w:rPr>
        <w:t>探索数字招商，整合产业</w:t>
      </w:r>
      <w:r>
        <w:rPr>
          <w:rFonts w:hint="eastAsia"/>
          <w:color w:val="auto"/>
          <w:lang w:val="en-US" w:eastAsia="zh-CN"/>
        </w:rPr>
        <w:t>数据</w:t>
      </w:r>
      <w:r>
        <w:rPr>
          <w:rFonts w:hint="eastAsia"/>
          <w:color w:val="auto"/>
        </w:rPr>
        <w:t>、企业信息、招商线索，依托信息化</w:t>
      </w:r>
      <w:r>
        <w:rPr>
          <w:rFonts w:hint="eastAsia"/>
          <w:color w:val="auto"/>
          <w:lang w:val="en-US" w:eastAsia="zh-CN"/>
        </w:rPr>
        <w:t>方式</w:t>
      </w:r>
      <w:r>
        <w:rPr>
          <w:rFonts w:hint="eastAsia"/>
          <w:color w:val="auto"/>
        </w:rPr>
        <w:t>打破信息壁垒，赋能线索挖掘、资源匹配与线上对接，推动招商工作向数字化、精细化、专业化转型</w:t>
      </w:r>
      <w:r>
        <w:rPr>
          <w:rFonts w:hint="eastAsia"/>
          <w:color w:val="auto"/>
          <w:lang w:eastAsia="zh-CN"/>
        </w:rPr>
        <w:t>。</w:t>
      </w:r>
      <w:r>
        <w:rPr>
          <w:rFonts w:hint="eastAsia"/>
          <w:b/>
          <w:bCs/>
          <w:color w:val="auto"/>
          <w:lang w:val="en-US" w:eastAsia="zh-CN"/>
        </w:rPr>
        <w:t>四</w:t>
      </w:r>
      <w:r>
        <w:rPr>
          <w:rFonts w:hint="eastAsia"/>
          <w:b/>
          <w:bCs/>
          <w:color w:val="auto"/>
        </w:rPr>
        <w:t>是</w:t>
      </w:r>
      <w:r>
        <w:rPr>
          <w:b/>
          <w:bCs/>
          <w:color w:val="auto"/>
        </w:rPr>
        <w:t>优化招商</w:t>
      </w:r>
      <w:r>
        <w:rPr>
          <w:rFonts w:hint="eastAsia"/>
          <w:b/>
          <w:bCs/>
          <w:color w:val="auto"/>
        </w:rPr>
        <w:t>引资全生命周期服务。</w:t>
      </w:r>
      <w:r>
        <w:rPr>
          <w:rFonts w:hint="eastAsia"/>
          <w:color w:val="auto"/>
          <w:lang w:val="en-US" w:eastAsia="zh-CN"/>
        </w:rPr>
        <w:t>构建</w:t>
      </w:r>
      <w:r>
        <w:rPr>
          <w:color w:val="auto"/>
        </w:rPr>
        <w:t>项目对接、签约落地</w:t>
      </w:r>
      <w:r>
        <w:rPr>
          <w:rFonts w:hint="eastAsia"/>
          <w:color w:val="auto"/>
          <w:lang w:eastAsia="zh-CN"/>
        </w:rPr>
        <w:t>、</w:t>
      </w:r>
      <w:r>
        <w:rPr>
          <w:color w:val="auto"/>
        </w:rPr>
        <w:t>投产运营的全生命周期服务机制</w:t>
      </w:r>
      <w:r>
        <w:rPr>
          <w:rFonts w:hint="eastAsia"/>
          <w:color w:val="auto"/>
        </w:rPr>
        <w:t>，</w:t>
      </w:r>
      <w:r>
        <w:rPr>
          <w:color w:val="auto"/>
        </w:rPr>
        <w:t>对重点项目实行</w:t>
      </w:r>
      <w:r>
        <w:rPr>
          <w:rFonts w:hint="eastAsia"/>
          <w:color w:val="auto"/>
        </w:rPr>
        <w:t>“</w:t>
      </w:r>
      <w:r>
        <w:rPr>
          <w:color w:val="auto"/>
        </w:rPr>
        <w:t>一事一议</w:t>
      </w:r>
      <w:r>
        <w:rPr>
          <w:rFonts w:hint="eastAsia"/>
          <w:color w:val="auto"/>
        </w:rPr>
        <w:t>”</w:t>
      </w:r>
      <w:r>
        <w:rPr>
          <w:color w:val="auto"/>
        </w:rPr>
        <w:t>，提供个性化</w:t>
      </w:r>
      <w:r>
        <w:rPr>
          <w:rFonts w:hint="eastAsia"/>
          <w:color w:val="auto"/>
        </w:rPr>
        <w:t>、精准化</w:t>
      </w:r>
      <w:r>
        <w:rPr>
          <w:color w:val="auto"/>
        </w:rPr>
        <w:t>政策支持</w:t>
      </w:r>
      <w:r>
        <w:rPr>
          <w:rFonts w:hint="eastAsia"/>
          <w:color w:val="auto"/>
        </w:rPr>
        <w:t>配套</w:t>
      </w:r>
      <w:r>
        <w:rPr>
          <w:color w:val="auto"/>
        </w:rPr>
        <w:t>。</w:t>
      </w:r>
      <w:r>
        <w:rPr>
          <w:rFonts w:hint="eastAsia"/>
          <w:color w:val="auto"/>
        </w:rPr>
        <w:t>健全招商项目全周期督办推进机制</w:t>
      </w:r>
      <w:r>
        <w:rPr>
          <w:color w:val="auto"/>
        </w:rPr>
        <w:t>，</w:t>
      </w:r>
      <w:r>
        <w:rPr>
          <w:rFonts w:hint="eastAsia"/>
          <w:color w:val="auto"/>
        </w:rPr>
        <w:t>配齐配强项目服务专员，提供注册登记、审批报建、政策兑现等代办帮办服务，及时破解项目建设堵点难点，推动签约项目快落地、快建设、快投产</w:t>
      </w:r>
      <w:r>
        <w:rPr>
          <w:color w:val="auto"/>
        </w:rPr>
        <w:t>。</w:t>
      </w:r>
    </w:p>
    <w:p>
      <w:pPr>
        <w:pStyle w:val="3"/>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lang w:val="en-US" w:eastAsia="zh-CN"/>
        </w:rPr>
      </w:pPr>
      <w:bookmarkStart w:id="135" w:name="_Toc28392"/>
      <w:bookmarkStart w:id="136" w:name="_Toc14916"/>
      <w:r>
        <w:rPr>
          <w:rFonts w:hint="eastAsia" w:ascii="Times New Roman" w:hAnsi="Times New Roman" w:cs="Times New Roman"/>
          <w:color w:val="auto"/>
          <w:lang w:val="en-US" w:eastAsia="zh-CN"/>
        </w:rPr>
        <w:t>（五）</w:t>
      </w:r>
      <w:r>
        <w:rPr>
          <w:rFonts w:hint="eastAsia" w:cs="Times New Roman"/>
          <w:color w:val="auto"/>
          <w:lang w:val="en-US" w:eastAsia="zh-CN"/>
        </w:rPr>
        <w:t>加强</w:t>
      </w:r>
      <w:r>
        <w:rPr>
          <w:rFonts w:hint="default" w:ascii="Times New Roman" w:hAnsi="Times New Roman" w:cs="Times New Roman"/>
          <w:color w:val="auto"/>
          <w:lang w:val="en-US" w:eastAsia="zh-CN"/>
        </w:rPr>
        <w:t>数字赋能，驱动</w:t>
      </w:r>
      <w:r>
        <w:rPr>
          <w:rFonts w:hint="eastAsia" w:ascii="Times New Roman" w:hAnsi="Times New Roman" w:cs="Times New Roman"/>
          <w:color w:val="auto"/>
          <w:lang w:val="en-US" w:eastAsia="zh-CN"/>
        </w:rPr>
        <w:t>产业智能化</w:t>
      </w:r>
      <w:r>
        <w:rPr>
          <w:rFonts w:hint="default" w:ascii="Times New Roman" w:hAnsi="Times New Roman" w:cs="Times New Roman"/>
          <w:color w:val="auto"/>
          <w:lang w:val="en-US" w:eastAsia="zh-CN"/>
        </w:rPr>
        <w:t>升级</w:t>
      </w:r>
      <w:bookmarkEnd w:id="135"/>
      <w:bookmarkEnd w:id="136"/>
    </w:p>
    <w:p>
      <w:pPr>
        <w:keepNext/>
        <w:keepLines w:val="0"/>
        <w:pageBreakBefore w:val="0"/>
        <w:widowControl w:val="0"/>
        <w:tabs>
          <w:tab w:val="left" w:pos="5440"/>
        </w:tabs>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cs="Times New Roman"/>
          <w:lang w:val="en-US" w:eastAsia="zh-CN"/>
        </w:rPr>
      </w:pPr>
      <w:bookmarkStart w:id="137" w:name="_Toc17350"/>
      <w:bookmarkStart w:id="138" w:name="_Toc14808"/>
      <w:r>
        <w:rPr>
          <w:rFonts w:hint="eastAsia" w:cs="Times New Roman"/>
          <w:lang w:val="en-US" w:eastAsia="zh-CN"/>
        </w:rPr>
        <w:t>12</w:t>
      </w:r>
      <w:r>
        <w:rPr>
          <w:rFonts w:hint="eastAsia" w:ascii="Times New Roman" w:hAnsi="Times New Roman" w:cs="Times New Roman"/>
          <w:lang w:val="en-US" w:eastAsia="zh-CN"/>
        </w:rPr>
        <w:t>.深化数字技术融合应用，驱动产业智能化转型</w:t>
      </w:r>
      <w:bookmarkEnd w:id="137"/>
      <w:bookmarkEnd w:id="138"/>
    </w:p>
    <w:p>
      <w:pPr>
        <w:keepNext/>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Times New Roman" w:hAnsi="Times New Roman" w:cs="Times New Roman"/>
          <w:b w:val="0"/>
          <w:bCs w:val="0"/>
          <w:color w:val="auto"/>
        </w:rPr>
      </w:pPr>
      <w:r>
        <w:rPr>
          <w:rFonts w:hint="eastAsia"/>
          <w:b/>
          <w:bCs/>
          <w:color w:val="auto"/>
        </w:rPr>
        <w:t>一是强化数字核心技术攻坚。</w:t>
      </w:r>
      <w:r>
        <w:rPr>
          <w:rFonts w:hint="eastAsia"/>
          <w:b w:val="0"/>
          <w:bCs w:val="0"/>
          <w:color w:val="auto"/>
        </w:rPr>
        <w:t>引导企业加大基础软件、工业软件、新兴平台软件等关键核心技术研发投入，聚焦大数据、人工智能、区块链、工业互联网等新兴信息技术开展协同集中攻关，聚力破解产业数字化关键瓶颈，</w:t>
      </w:r>
      <w:r>
        <w:rPr>
          <w:rFonts w:hint="eastAsia"/>
          <w:b w:val="0"/>
          <w:bCs w:val="0"/>
          <w:color w:val="auto"/>
          <w:lang w:val="en-US" w:eastAsia="zh-CN"/>
        </w:rPr>
        <w:t>推动</w:t>
      </w:r>
      <w:r>
        <w:rPr>
          <w:rFonts w:hint="eastAsia"/>
          <w:b w:val="0"/>
          <w:bCs w:val="0"/>
          <w:color w:val="auto"/>
        </w:rPr>
        <w:t>在制造管控、智能研发、数据利用等重点领域关键环节取得实</w:t>
      </w:r>
      <w:r>
        <w:rPr>
          <w:rFonts w:hint="eastAsia"/>
          <w:b w:val="0"/>
          <w:bCs w:val="0"/>
          <w:color w:val="auto"/>
          <w:lang w:eastAsia="zh-CN"/>
        </w:rPr>
        <w:t>质性</w:t>
      </w:r>
      <w:r>
        <w:rPr>
          <w:rFonts w:hint="eastAsia"/>
          <w:b w:val="0"/>
          <w:bCs w:val="0"/>
          <w:color w:val="auto"/>
        </w:rPr>
        <w:t>突破，加快核心软硬件迭代升级，稳步提升产业链技术自主可控能力，为全市实体经济智能转型、数实深度融合筑牢技术根基。</w:t>
      </w:r>
      <w:r>
        <w:rPr>
          <w:rFonts w:hint="eastAsia"/>
          <w:b/>
          <w:bCs/>
          <w:color w:val="auto"/>
          <w:lang w:val="en-US" w:eastAsia="zh-CN"/>
        </w:rPr>
        <w:t>二</w:t>
      </w:r>
      <w:r>
        <w:rPr>
          <w:rFonts w:hint="eastAsia"/>
          <w:b/>
          <w:bCs/>
          <w:color w:val="auto"/>
        </w:rPr>
        <w:t>是普及深化工业互联网应用。</w:t>
      </w:r>
      <w:r>
        <w:rPr>
          <w:rFonts w:hint="eastAsia"/>
          <w:b w:val="0"/>
          <w:bCs w:val="0"/>
          <w:color w:val="auto"/>
        </w:rPr>
        <w:t>夯实数字基建载体支撑</w:t>
      </w:r>
      <w:r>
        <w:rPr>
          <w:rFonts w:hint="eastAsia"/>
          <w:b w:val="0"/>
          <w:bCs w:val="0"/>
          <w:color w:val="auto"/>
          <w:lang w:val="en-US" w:eastAsia="zh-CN"/>
        </w:rPr>
        <w:t>，</w:t>
      </w:r>
      <w:r>
        <w:rPr>
          <w:rFonts w:hint="eastAsia"/>
          <w:color w:val="auto"/>
        </w:rPr>
        <w:t>谋划建设数字经济园区及5G智慧园区</w:t>
      </w:r>
      <w:r>
        <w:rPr>
          <w:rFonts w:hint="eastAsia"/>
          <w:color w:val="auto"/>
          <w:lang w:val="en-US" w:eastAsia="zh-CN"/>
        </w:rPr>
        <w:t>等平台载体</w:t>
      </w:r>
      <w:r>
        <w:rPr>
          <w:rFonts w:hint="eastAsia"/>
          <w:color w:val="auto"/>
        </w:rPr>
        <w:t>，</w:t>
      </w:r>
      <w:r>
        <w:rPr>
          <w:rFonts w:hint="eastAsia"/>
          <w:color w:val="auto"/>
          <w:lang w:val="en-US" w:eastAsia="zh-CN"/>
        </w:rPr>
        <w:t>推动</w:t>
      </w:r>
      <w:r>
        <w:rPr>
          <w:rFonts w:hint="eastAsia"/>
          <w:color w:val="auto"/>
        </w:rPr>
        <w:t>工业互联网</w:t>
      </w:r>
      <w:r>
        <w:rPr>
          <w:rFonts w:hint="eastAsia"/>
          <w:color w:val="auto"/>
          <w:lang w:val="en-US" w:eastAsia="zh-CN"/>
        </w:rPr>
        <w:t>向</w:t>
      </w:r>
      <w:r>
        <w:rPr>
          <w:rFonts w:hint="eastAsia"/>
          <w:color w:val="auto"/>
        </w:rPr>
        <w:t>各行业覆盖。持续实施工业互联网倍增工程，打造汕尾市工业互联网服务平台，</w:t>
      </w:r>
      <w:r>
        <w:rPr>
          <w:rFonts w:hint="eastAsia"/>
          <w:color w:val="auto"/>
          <w:lang w:val="en-US" w:eastAsia="zh-CN"/>
        </w:rPr>
        <w:t>大力</w:t>
      </w:r>
      <w:r>
        <w:rPr>
          <w:rFonts w:hint="eastAsia"/>
          <w:color w:val="auto"/>
        </w:rPr>
        <w:t>推动工业企业“上线用云、用数赋智”，实现网络化、数字化、智能化转型。</w:t>
      </w:r>
      <w:r>
        <w:rPr>
          <w:rFonts w:hint="eastAsia"/>
          <w:color w:val="auto"/>
          <w:lang w:val="en-US" w:eastAsia="zh-CN"/>
        </w:rPr>
        <w:t>推动</w:t>
      </w:r>
      <w:r>
        <w:rPr>
          <w:rFonts w:hint="eastAsia"/>
          <w:color w:val="auto"/>
        </w:rPr>
        <w:t>工业互联网平</w:t>
      </w:r>
      <w:r>
        <w:rPr>
          <w:rFonts w:hint="eastAsia"/>
          <w:color w:val="auto"/>
          <w:lang w:eastAsia="zh-CN"/>
        </w:rPr>
        <w:t>台与</w:t>
      </w:r>
      <w:r>
        <w:rPr>
          <w:rFonts w:hint="eastAsia"/>
          <w:color w:val="auto"/>
          <w:lang w:val="en-US" w:eastAsia="zh-CN"/>
        </w:rPr>
        <w:t>人工智能等技术深度</w:t>
      </w:r>
      <w:r>
        <w:rPr>
          <w:rFonts w:hint="eastAsia"/>
          <w:color w:val="auto"/>
        </w:rPr>
        <w:t>融合，整合沉淀工业知识与数据资源，鼓励</w:t>
      </w:r>
      <w:r>
        <w:rPr>
          <w:rFonts w:hint="eastAsia"/>
          <w:color w:val="auto"/>
          <w:lang w:val="en-US" w:eastAsia="zh-CN"/>
        </w:rPr>
        <w:t>企业</w:t>
      </w:r>
      <w:r>
        <w:rPr>
          <w:rFonts w:hint="eastAsia"/>
          <w:color w:val="auto"/>
        </w:rPr>
        <w:t>基于平台数据资源</w:t>
      </w:r>
      <w:r>
        <w:rPr>
          <w:rFonts w:hint="eastAsia"/>
          <w:color w:val="auto"/>
          <w:lang w:eastAsia="zh-CN"/>
        </w:rPr>
        <w:t>，</w:t>
      </w:r>
      <w:r>
        <w:rPr>
          <w:rFonts w:hint="eastAsia"/>
          <w:color w:val="auto"/>
          <w:lang w:val="en-US" w:eastAsia="zh-CN"/>
        </w:rPr>
        <w:t>开展</w:t>
      </w:r>
      <w:r>
        <w:rPr>
          <w:rFonts w:hint="eastAsia"/>
          <w:color w:val="auto"/>
        </w:rPr>
        <w:t>工业大模型研发与应用，推动生成式AI等技术在研发设计、生产调度等关键环节的渗透。</w:t>
      </w:r>
      <w:r>
        <w:rPr>
          <w:rFonts w:hint="eastAsia"/>
          <w:b/>
          <w:bCs/>
          <w:color w:val="auto"/>
          <w:lang w:val="en-US" w:eastAsia="zh-CN"/>
        </w:rPr>
        <w:t>三</w:t>
      </w:r>
      <w:r>
        <w:rPr>
          <w:rFonts w:hint="eastAsia"/>
          <w:b/>
          <w:bCs/>
          <w:color w:val="auto"/>
        </w:rPr>
        <w:t>是聚焦人工智能技术赋能产业升级。</w:t>
      </w:r>
      <w:r>
        <w:rPr>
          <w:rFonts w:hint="eastAsia"/>
          <w:b w:val="0"/>
          <w:bCs w:val="0"/>
          <w:color w:val="auto"/>
        </w:rPr>
        <w:t>重点围绕纺织服装、食品加工等本地传统优势产业</w:t>
      </w:r>
      <w:r>
        <w:rPr>
          <w:rFonts w:hint="eastAsia"/>
          <w:b w:val="0"/>
          <w:bCs w:val="0"/>
          <w:color w:val="auto"/>
          <w:lang w:eastAsia="zh-CN"/>
        </w:rPr>
        <w:t>，有</w:t>
      </w:r>
      <w:r>
        <w:rPr>
          <w:rFonts w:hint="eastAsia"/>
          <w:b w:val="0"/>
          <w:bCs w:val="0"/>
          <w:color w:val="auto"/>
        </w:rPr>
        <w:t>针对性搭建行业专属技术服务模块，提供智能设计、工艺优化、生产调度等模块化工具包，助力企业快速实现生产流程数字化、管理模式精细化。</w:t>
      </w:r>
      <w:r>
        <w:rPr>
          <w:rFonts w:hint="eastAsia" w:ascii="Times New Roman" w:hAnsi="Times New Roman" w:cs="Times New Roman"/>
          <w:b w:val="0"/>
          <w:bCs w:val="0"/>
          <w:color w:val="auto"/>
        </w:rPr>
        <w:t>积极引导企业开展技术创新与成果转化，推动人工智能技术在生产管控、质量检测、流程优化等关键环节深度应用，加速传统产业迭代升级，不断提升产业核心竞争力，为全市产业高质量发展注入数字动能。</w:t>
      </w:r>
    </w:p>
    <w:p>
      <w:pPr>
        <w:keepNext/>
        <w:keepLines w:val="0"/>
        <w:pageBreakBefore w:val="0"/>
        <w:widowControl w:val="0"/>
        <w:tabs>
          <w:tab w:val="left" w:pos="5440"/>
        </w:tabs>
        <w:kinsoku/>
        <w:wordWrap/>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cs="Times New Roman"/>
          <w:lang w:val="en-US" w:eastAsia="zh-CN"/>
        </w:rPr>
      </w:pPr>
      <w:bookmarkStart w:id="139" w:name="_Toc19996"/>
      <w:bookmarkStart w:id="140" w:name="_Toc31602"/>
      <w:r>
        <w:rPr>
          <w:rFonts w:hint="eastAsia" w:cs="Times New Roman"/>
          <w:lang w:val="en-US" w:eastAsia="zh-CN"/>
        </w:rPr>
        <w:t>13</w:t>
      </w:r>
      <w:r>
        <w:rPr>
          <w:rFonts w:hint="eastAsia" w:ascii="Times New Roman" w:hAnsi="Times New Roman" w:cs="Times New Roman"/>
          <w:lang w:val="en-US" w:eastAsia="zh-CN"/>
        </w:rPr>
        <w:t>.培育壮大数字经济产业，拓展服务型制造新业态</w:t>
      </w:r>
      <w:bookmarkEnd w:id="139"/>
      <w:bookmarkEnd w:id="140"/>
    </w:p>
    <w:p>
      <w:pPr>
        <w:pStyle w:val="1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default" w:ascii="Times New Roman" w:hAnsi="Times New Roman" w:cs="Times New Roman"/>
          <w:b w:val="0"/>
          <w:bCs w:val="0"/>
          <w:lang w:val="en-US" w:eastAsia="zh-CN"/>
        </w:rPr>
      </w:pPr>
      <w:r>
        <w:rPr>
          <w:rFonts w:hint="eastAsia"/>
          <w:b/>
          <w:bCs/>
          <w:lang w:val="en-US" w:eastAsia="zh-CN"/>
        </w:rPr>
        <w:t>一是培育发展数字创意产业。</w:t>
      </w:r>
      <w:r>
        <w:rPr>
          <w:rFonts w:hint="eastAsia"/>
          <w:b w:val="0"/>
          <w:bCs w:val="0"/>
          <w:lang w:val="en-US" w:eastAsia="zh-CN"/>
        </w:rPr>
        <w:t>以海丰县为核心集聚区，重点引进和培育一批直播电商、短视频创作、数字内容制作等创意企业及运营团队，打造区域数字创意高地。推动数字技术对内容创作、产品研发、创意设计的核心支撑，深化数字创意产业与本地珠宝首饰、服装纺织、特色食品等工业制造环节的融合渗透，发展个性化、国潮化产品设计，赋能品牌营销，推动数字创意产业生态体系日趋完善。</w:t>
      </w:r>
      <w:r>
        <w:rPr>
          <w:rFonts w:hint="eastAsia"/>
          <w:b/>
          <w:bCs/>
          <w:lang w:val="en-US" w:eastAsia="zh-CN"/>
        </w:rPr>
        <w:t>二是创新模式业态。</w:t>
      </w:r>
      <w:r>
        <w:rPr>
          <w:rFonts w:hint="eastAsia"/>
          <w:b w:val="0"/>
          <w:bCs w:val="0"/>
          <w:lang w:val="en-US" w:eastAsia="zh-CN"/>
        </w:rPr>
        <w:t>推动传统制造业推广共享工厂、定制文化、智能时尚体验、柔性智慧供应链、产业互联、众包设计、跨境电商等新模式、新业态，推动企业提质增效扩能。推广发展“平台接单、按工序分解、多工厂协同”的共享制造模式；探索创新市场营销模式，把握社群经济、流量经济以及圈层经济等发展机遇，依托线上电商、新媒体传播等营销渠道，强化产销对接联动，培育线上商贸新业态，推动企业营销体系向数字化、网络化转型升级。</w:t>
      </w:r>
      <w:r>
        <w:rPr>
          <w:rFonts w:hint="eastAsia"/>
          <w:b/>
          <w:bCs/>
          <w:lang w:val="en-US" w:eastAsia="zh-CN"/>
        </w:rPr>
        <w:t>三</w:t>
      </w:r>
      <w:r>
        <w:rPr>
          <w:rFonts w:hint="eastAsia" w:ascii="Times New Roman" w:hAnsi="Times New Roman" w:cs="Times New Roman"/>
          <w:b/>
          <w:bCs/>
          <w:lang w:val="en-US" w:eastAsia="zh-CN"/>
        </w:rPr>
        <w:t>是创新服务型制造模式</w:t>
      </w:r>
      <w:r>
        <w:rPr>
          <w:rFonts w:hint="eastAsia" w:cs="Times New Roman"/>
          <w:b/>
          <w:bCs/>
          <w:lang w:val="en-US" w:eastAsia="zh-CN"/>
        </w:rPr>
        <w:t>。</w:t>
      </w:r>
      <w:r>
        <w:rPr>
          <w:rFonts w:hint="eastAsia" w:ascii="Times New Roman" w:hAnsi="Times New Roman" w:cs="Times New Roman"/>
          <w:b w:val="0"/>
          <w:bCs w:val="0"/>
          <w:lang w:val="en-US" w:eastAsia="zh-CN"/>
        </w:rPr>
        <w:t>鼓励企业从单纯提供产品向提供“产品+服务”的完整解决方案转型，支持企业利用工业互联网平台开展远程运维、预测性维护、全生命周期管理等增值服务；依托明珠数谷大数据产业园、品清湖新区数字园区等载体，布局一批数智融合产业集聚平台，打造服务型制造创新应用载体，培育制造业服务化发展新优势。</w:t>
      </w:r>
      <w:r>
        <w:rPr>
          <w:rFonts w:hint="eastAsia" w:ascii="Times New Roman" w:hAnsi="Times New Roman" w:cs="Times New Roman"/>
          <w:b/>
          <w:bCs/>
          <w:lang w:val="en-US" w:eastAsia="zh-CN"/>
        </w:rPr>
        <w:t>四是培育壮大生产性服务业</w:t>
      </w:r>
      <w:r>
        <w:rPr>
          <w:rFonts w:hint="eastAsia" w:cs="Times New Roman"/>
          <w:b/>
          <w:bCs/>
          <w:lang w:val="en-US" w:eastAsia="zh-CN"/>
        </w:rPr>
        <w:t>。</w:t>
      </w:r>
      <w:r>
        <w:rPr>
          <w:rFonts w:hint="eastAsia" w:ascii="Times New Roman" w:hAnsi="Times New Roman" w:cs="Times New Roman"/>
          <w:b w:val="0"/>
          <w:bCs w:val="0"/>
          <w:lang w:val="en-US" w:eastAsia="zh-CN"/>
        </w:rPr>
        <w:t>强化检验检测、知识产权等公共服务供给，大力发展工业设计、软件与信息服务等高端业态，推动现代物流、管理咨询、售后服务、人力资源等配套服务精准对接制造业发展需求。依托生产性服务业赋能产业升级，</w:t>
      </w:r>
      <w:r>
        <w:rPr>
          <w:rFonts w:hint="eastAsia" w:cs="Times New Roman"/>
          <w:b w:val="0"/>
          <w:bCs w:val="0"/>
          <w:lang w:val="en-US" w:eastAsia="zh-CN"/>
        </w:rPr>
        <w:t>积极</w:t>
      </w:r>
      <w:r>
        <w:rPr>
          <w:rFonts w:hint="eastAsia" w:ascii="仿宋_GB2312" w:hAnsi="仿宋_GB2312" w:eastAsia="仿宋_GB2312" w:cs="仿宋_GB2312"/>
          <w:sz w:val="32"/>
          <w:szCs w:val="36"/>
          <w:lang w:val="en-US"/>
        </w:rPr>
        <w:t>搭建新能源汽车企业国际合作服务平台，加大检测认证、物流仓储、金融贸易等配套力度，为中小企业提供“一站式”出海服务，形成汽车贸易出口一体化服务体系</w:t>
      </w:r>
      <w:r>
        <w:rPr>
          <w:rFonts w:hint="eastAsia" w:ascii="仿宋_GB2312" w:hAnsi="仿宋_GB2312" w:cs="仿宋_GB2312"/>
          <w:sz w:val="32"/>
          <w:szCs w:val="36"/>
          <w:lang w:val="en-US" w:eastAsia="zh-CN"/>
        </w:rPr>
        <w:t>；</w:t>
      </w:r>
      <w:r>
        <w:rPr>
          <w:rFonts w:hint="eastAsia" w:ascii="Times New Roman" w:hAnsi="Times New Roman" w:cs="Times New Roman"/>
          <w:b w:val="0"/>
          <w:bCs w:val="0"/>
          <w:lang w:val="en-US" w:eastAsia="zh-CN"/>
        </w:rPr>
        <w:t>加快推动海洋高端装备制造企业向装备设计、系统集成和整体解决方案提供商转型，培育海洋装备制造服务化发展新优势；加快推进国家级珠宝玉石鉴定中心建设，积极申办省级珠宝交易所，推动珠宝金银首饰产业加快向产品研发、设计、营销等价值链高端延伸。</w:t>
      </w:r>
    </w:p>
    <w:p>
      <w:pPr>
        <w:pStyle w:val="3"/>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lang w:val="en-US" w:eastAsia="zh-CN"/>
        </w:rPr>
      </w:pPr>
      <w:bookmarkStart w:id="141" w:name="_Toc20560"/>
      <w:bookmarkStart w:id="142" w:name="_Toc20221"/>
      <w:r>
        <w:rPr>
          <w:rFonts w:hint="eastAsia" w:ascii="Times New Roman" w:hAnsi="Times New Roman" w:cs="Times New Roman"/>
          <w:color w:val="auto"/>
          <w:lang w:val="en-US" w:eastAsia="zh-CN"/>
        </w:rPr>
        <w:t>（</w:t>
      </w:r>
      <w:r>
        <w:rPr>
          <w:rFonts w:hint="eastAsia" w:cs="Times New Roman"/>
          <w:color w:val="auto"/>
          <w:lang w:val="en-US" w:eastAsia="zh-CN"/>
        </w:rPr>
        <w:t>六</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深化绿色转型，构建</w:t>
      </w:r>
      <w:r>
        <w:rPr>
          <w:rFonts w:hint="eastAsia" w:ascii="Times New Roman" w:hAnsi="Times New Roman" w:cs="Times New Roman"/>
          <w:color w:val="auto"/>
          <w:lang w:val="en-US" w:eastAsia="zh-CN"/>
        </w:rPr>
        <w:t>产</w:t>
      </w:r>
      <w:r>
        <w:rPr>
          <w:rFonts w:hint="default" w:ascii="Times New Roman" w:hAnsi="Times New Roman" w:cs="Times New Roman"/>
          <w:color w:val="auto"/>
          <w:lang w:val="en-US" w:eastAsia="zh-CN"/>
        </w:rPr>
        <w:t>业低碳发展</w:t>
      </w:r>
      <w:r>
        <w:rPr>
          <w:rFonts w:hint="eastAsia" w:ascii="Times New Roman" w:hAnsi="Times New Roman" w:cs="Times New Roman"/>
          <w:color w:val="auto"/>
          <w:lang w:val="en-US" w:eastAsia="zh-CN"/>
        </w:rPr>
        <w:t>新</w:t>
      </w:r>
      <w:r>
        <w:rPr>
          <w:rFonts w:hint="default" w:ascii="Times New Roman" w:hAnsi="Times New Roman" w:cs="Times New Roman"/>
          <w:color w:val="auto"/>
          <w:lang w:val="en-US" w:eastAsia="zh-CN"/>
        </w:rPr>
        <w:t>模式</w:t>
      </w:r>
      <w:bookmarkEnd w:id="141"/>
      <w:bookmarkEnd w:id="142"/>
    </w:p>
    <w:p>
      <w:pPr>
        <w:pStyle w:val="4"/>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cs="Times New Roman"/>
          <w:b w:val="0"/>
          <w:bCs/>
          <w:color w:val="auto"/>
        </w:rPr>
      </w:pPr>
      <w:bookmarkStart w:id="143" w:name="_Toc13475"/>
      <w:bookmarkStart w:id="144" w:name="_Toc31902"/>
      <w:r>
        <w:rPr>
          <w:rFonts w:hint="eastAsia" w:ascii="Times New Roman" w:hAnsi="Times New Roman" w:cs="Times New Roman"/>
          <w:b w:val="0"/>
          <w:bCs/>
          <w:color w:val="auto"/>
          <w:lang w:val="en-US" w:eastAsia="zh-CN"/>
        </w:rPr>
        <w:t>14</w:t>
      </w:r>
      <w:r>
        <w:rPr>
          <w:rFonts w:hint="eastAsia" w:ascii="Times New Roman" w:hAnsi="Times New Roman" w:cs="Times New Roman"/>
          <w:b w:val="0"/>
          <w:bCs/>
          <w:color w:val="auto"/>
        </w:rPr>
        <w:t>.以绿色低碳</w:t>
      </w:r>
      <w:r>
        <w:rPr>
          <w:rFonts w:hint="eastAsia" w:ascii="Times New Roman" w:hAnsi="Times New Roman" w:cs="Times New Roman"/>
          <w:b w:val="0"/>
          <w:bCs/>
          <w:color w:val="auto"/>
          <w:lang w:val="en-US" w:eastAsia="zh-CN"/>
        </w:rPr>
        <w:t>为导向，</w:t>
      </w:r>
      <w:r>
        <w:rPr>
          <w:rFonts w:hint="eastAsia" w:ascii="Times New Roman" w:hAnsi="Times New Roman" w:cs="Times New Roman"/>
          <w:b w:val="0"/>
          <w:bCs/>
          <w:color w:val="auto"/>
        </w:rPr>
        <w:t>探索</w:t>
      </w:r>
      <w:r>
        <w:rPr>
          <w:rFonts w:hint="eastAsia" w:ascii="Times New Roman" w:hAnsi="Times New Roman" w:cs="Times New Roman"/>
          <w:b w:val="0"/>
          <w:bCs/>
          <w:color w:val="auto"/>
          <w:lang w:val="en-US" w:eastAsia="zh-CN"/>
        </w:rPr>
        <w:t>产业</w:t>
      </w:r>
      <w:r>
        <w:rPr>
          <w:rFonts w:hint="eastAsia" w:ascii="Times New Roman" w:hAnsi="Times New Roman" w:cs="Times New Roman"/>
          <w:b w:val="0"/>
          <w:bCs/>
          <w:color w:val="auto"/>
        </w:rPr>
        <w:t>零碳</w:t>
      </w:r>
      <w:r>
        <w:rPr>
          <w:rFonts w:hint="eastAsia" w:ascii="Times New Roman" w:hAnsi="Times New Roman" w:cs="Times New Roman"/>
          <w:b w:val="0"/>
          <w:bCs/>
          <w:color w:val="auto"/>
          <w:lang w:val="en-US" w:eastAsia="zh-CN"/>
        </w:rPr>
        <w:t>发展</w:t>
      </w:r>
      <w:r>
        <w:rPr>
          <w:rFonts w:hint="eastAsia" w:ascii="Times New Roman" w:hAnsi="Times New Roman" w:cs="Times New Roman"/>
          <w:b w:val="0"/>
          <w:bCs/>
          <w:color w:val="auto"/>
        </w:rPr>
        <w:t>路径</w:t>
      </w:r>
      <w:bookmarkEnd w:id="143"/>
      <w:bookmarkEnd w:id="144"/>
    </w:p>
    <w:p>
      <w:pPr>
        <w:keepNext/>
        <w:keepLines w:val="0"/>
        <w:pageBreakBefore w:val="0"/>
        <w:widowControl w:val="0"/>
        <w:kinsoku/>
        <w:wordWrap/>
        <w:overflowPunct/>
        <w:topLinePunct w:val="0"/>
        <w:autoSpaceDE/>
        <w:autoSpaceDN/>
        <w:bidi w:val="0"/>
        <w:adjustRightInd/>
        <w:snapToGrid/>
        <w:spacing w:line="560" w:lineRule="exact"/>
        <w:ind w:firstLine="643"/>
        <w:textAlignment w:val="auto"/>
        <w:rPr>
          <w:color w:val="auto"/>
        </w:rPr>
      </w:pPr>
      <w:r>
        <w:rPr>
          <w:rFonts w:hint="eastAsia"/>
          <w:b/>
          <w:bCs/>
          <w:color w:val="auto"/>
        </w:rPr>
        <w:t>一是</w:t>
      </w:r>
      <w:r>
        <w:rPr>
          <w:b/>
          <w:bCs/>
          <w:color w:val="auto"/>
        </w:rPr>
        <w:t>构建</w:t>
      </w:r>
      <w:r>
        <w:rPr>
          <w:rFonts w:hint="eastAsia"/>
          <w:b/>
          <w:bCs/>
          <w:color w:val="auto"/>
        </w:rPr>
        <w:t>低碳</w:t>
      </w:r>
      <w:r>
        <w:rPr>
          <w:b/>
          <w:bCs/>
          <w:color w:val="auto"/>
        </w:rPr>
        <w:t>新能源驱动的绿色制造体系</w:t>
      </w:r>
      <w:r>
        <w:rPr>
          <w:rFonts w:hint="eastAsia"/>
          <w:b/>
          <w:bCs/>
          <w:color w:val="auto"/>
          <w:lang w:eastAsia="zh-CN"/>
        </w:rPr>
        <w:t>。</w:t>
      </w:r>
      <w:r>
        <w:rPr>
          <w:color w:val="auto"/>
        </w:rPr>
        <w:t>实施重点行业节能降碳工程，支持企业使用新能源替代传统能源</w:t>
      </w:r>
      <w:r>
        <w:rPr>
          <w:rFonts w:hint="eastAsia"/>
          <w:color w:val="auto"/>
        </w:rPr>
        <w:t>，在高耗能产业推广绿电直供，依托清洁能源项目加快建设“源网荷储”一体化绿色供电网络，引导企业接入绿电系统。加快传统能源清洁化改造，在陶瓷、建材行业试点氢能窑炉、生物质锅炉替代燃煤设备，推动电厂粉煤灰制备装配式建材项目扩产，实现固废资源化。</w:t>
      </w:r>
      <w:r>
        <w:rPr>
          <w:color w:val="auto"/>
        </w:rPr>
        <w:t>指导企业申报绿色低碳工厂、绿色低碳园区、绿色低碳供应链</w:t>
      </w:r>
      <w:r>
        <w:rPr>
          <w:rFonts w:hint="eastAsia"/>
          <w:color w:val="auto"/>
        </w:rPr>
        <w:t>，探索</w:t>
      </w:r>
      <w:r>
        <w:rPr>
          <w:color w:val="auto"/>
        </w:rPr>
        <w:t>建设</w:t>
      </w:r>
      <w:r>
        <w:rPr>
          <w:rFonts w:hint="eastAsia"/>
          <w:color w:val="auto"/>
        </w:rPr>
        <w:t>“</w:t>
      </w:r>
      <w:r>
        <w:rPr>
          <w:color w:val="auto"/>
        </w:rPr>
        <w:t>风光储氢</w:t>
      </w:r>
      <w:r>
        <w:rPr>
          <w:rFonts w:hint="eastAsia"/>
          <w:color w:val="auto"/>
        </w:rPr>
        <w:t>”</w:t>
      </w:r>
      <w:r>
        <w:rPr>
          <w:color w:val="auto"/>
        </w:rPr>
        <w:t>一体化零碳园区</w:t>
      </w:r>
      <w:r>
        <w:rPr>
          <w:rFonts w:hint="eastAsia"/>
          <w:color w:val="auto"/>
        </w:rPr>
        <w:t>。</w:t>
      </w:r>
      <w:r>
        <w:rPr>
          <w:rFonts w:hint="eastAsia"/>
          <w:b/>
          <w:bCs/>
          <w:color w:val="auto"/>
        </w:rPr>
        <w:t>二是</w:t>
      </w:r>
      <w:r>
        <w:rPr>
          <w:b/>
          <w:bCs/>
          <w:color w:val="auto"/>
        </w:rPr>
        <w:t>完善循环经济体系</w:t>
      </w:r>
      <w:r>
        <w:rPr>
          <w:rFonts w:hint="eastAsia"/>
          <w:b/>
          <w:bCs/>
          <w:color w:val="auto"/>
          <w:lang w:eastAsia="zh-CN"/>
        </w:rPr>
        <w:t>。</w:t>
      </w:r>
      <w:r>
        <w:rPr>
          <w:rFonts w:hint="eastAsia"/>
          <w:color w:val="auto"/>
        </w:rPr>
        <w:t>聚焦工业制造业全链条，以产业协同、废物高值化利用、再生资源循环利用等为核心，打造闭环循环体系。推动园区内企业构建“产业共生”网络，鼓励龙头企业开放余热、余压、边角料等资源，通过共享平台实现跨企业梯级利用，形成“上游废料</w:t>
      </w:r>
      <w:r>
        <w:rPr>
          <w:rFonts w:hint="eastAsia"/>
          <w:color w:val="auto"/>
          <w:lang w:eastAsia="zh-CN"/>
        </w:rPr>
        <w:t>—</w:t>
      </w:r>
      <w:r>
        <w:rPr>
          <w:rFonts w:hint="eastAsia"/>
          <w:color w:val="auto"/>
        </w:rPr>
        <w:t>下游原料”的协同链条。强化“废物代谢”技术支撑，推广湿法冶金、物理分选等先进工艺，在废旧家电拆解、电子废弃物处理领域建设贵金属提取中心，提升有价资源回收效率。探索建设工业循环服务平台，整合废物产生、处理、再生企业信息，促进供需精准匹配。</w:t>
      </w:r>
    </w:p>
    <w:p>
      <w:pPr>
        <w:pStyle w:val="4"/>
        <w:keepNext/>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cs="Times New Roman"/>
          <w:b w:val="0"/>
          <w:bCs/>
          <w:color w:val="auto"/>
          <w:lang w:val="en-US" w:eastAsia="zh-CN"/>
        </w:rPr>
      </w:pPr>
      <w:bookmarkStart w:id="145" w:name="_Toc3856"/>
      <w:bookmarkStart w:id="146" w:name="_Toc29465"/>
      <w:r>
        <w:rPr>
          <w:rFonts w:hint="eastAsia" w:cs="Times New Roman"/>
          <w:b w:val="0"/>
          <w:bCs/>
          <w:color w:val="auto"/>
          <w:lang w:val="en-US" w:eastAsia="zh-CN"/>
        </w:rPr>
        <w:t>15.</w:t>
      </w:r>
      <w:r>
        <w:rPr>
          <w:rFonts w:hint="eastAsia" w:ascii="Times New Roman" w:hAnsi="Times New Roman" w:cs="Times New Roman"/>
          <w:b w:val="0"/>
          <w:bCs/>
          <w:color w:val="auto"/>
          <w:lang w:val="en-US" w:eastAsia="zh-CN"/>
        </w:rPr>
        <w:t>抓实园区环保与安全生产，筑牢发展安全底线</w:t>
      </w:r>
      <w:bookmarkEnd w:id="145"/>
      <w:bookmarkEnd w:id="146"/>
    </w:p>
    <w:p>
      <w:pPr>
        <w:keepLines w:val="0"/>
        <w:pageBreakBefore w:val="0"/>
        <w:kinsoku/>
        <w:wordWrap/>
        <w:overflowPunct/>
        <w:topLinePunct w:val="0"/>
        <w:autoSpaceDE/>
        <w:autoSpaceDN/>
        <w:bidi w:val="0"/>
        <w:adjustRightInd/>
        <w:snapToGrid/>
        <w:spacing w:line="560" w:lineRule="exact"/>
        <w:ind w:firstLine="642" w:firstLineChars="200"/>
        <w:textAlignment w:val="auto"/>
        <w:outlineLvl w:val="9"/>
        <w:rPr>
          <w:rFonts w:hint="eastAsia" w:ascii="Times New Roman" w:hAnsi="Times New Roman"/>
          <w:b w:val="0"/>
          <w:bCs w:val="0"/>
          <w:color w:val="000000" w:themeColor="text1"/>
          <w:szCs w:val="32"/>
          <w:lang w:val="en-US" w:eastAsia="zh-CN"/>
          <w14:textFill>
            <w14:solidFill>
              <w14:schemeClr w14:val="tx1"/>
            </w14:solidFill>
          </w14:textFill>
        </w:rPr>
      </w:pPr>
      <w:bookmarkStart w:id="147" w:name="_Toc18058"/>
      <w:r>
        <w:rPr>
          <w:rFonts w:hint="eastAsia"/>
          <w:b/>
          <w:bCs/>
          <w:color w:val="000000" w:themeColor="text1"/>
          <w:szCs w:val="32"/>
          <w:lang w:val="en-US" w:eastAsia="zh-CN"/>
          <w14:textFill>
            <w14:solidFill>
              <w14:schemeClr w14:val="tx1"/>
            </w14:solidFill>
          </w14:textFill>
        </w:rPr>
        <w:t>一是</w:t>
      </w:r>
      <w:bookmarkEnd w:id="147"/>
      <w:r>
        <w:rPr>
          <w:rFonts w:hint="eastAsia"/>
          <w:b/>
          <w:bCs/>
          <w:color w:val="000000" w:themeColor="text1"/>
          <w:szCs w:val="32"/>
          <w:lang w:val="en-US" w:eastAsia="zh-CN"/>
          <w14:textFill>
            <w14:solidFill>
              <w14:schemeClr w14:val="tx1"/>
            </w14:solidFill>
          </w14:textFill>
        </w:rPr>
        <w:t>强化环境管控。</w:t>
      </w:r>
      <w:r>
        <w:rPr>
          <w:rFonts w:hint="eastAsia" w:ascii="Times New Roman" w:hAnsi="Times New Roman" w:eastAsia="仿宋_GB2312"/>
          <w:color w:val="000000" w:themeColor="text1"/>
          <w:szCs w:val="32"/>
          <w14:textFill>
            <w14:solidFill>
              <w14:schemeClr w14:val="tx1"/>
            </w14:solidFill>
          </w14:textFill>
        </w:rPr>
        <w:t>深入开展园区环境综合整治，落实工程减排增容量，结构调整增容量，强化监管增容量，保障产业发展与环保协调推进</w:t>
      </w:r>
      <w:r>
        <w:rPr>
          <w:rFonts w:hint="eastAsia" w:ascii="Times New Roman" w:hAnsi="Times New Roman"/>
          <w:color w:val="000000" w:themeColor="text1"/>
          <w:szCs w:val="32"/>
          <w:lang w:eastAsia="zh-CN"/>
          <w14:textFill>
            <w14:solidFill>
              <w14:schemeClr w14:val="tx1"/>
            </w14:solidFill>
          </w14:textFill>
        </w:rPr>
        <w:t>；</w:t>
      </w:r>
      <w:r>
        <w:rPr>
          <w:rFonts w:hint="eastAsia" w:ascii="Times New Roman" w:hAnsi="Times New Roman"/>
          <w:color w:val="000000" w:themeColor="text1"/>
          <w:szCs w:val="32"/>
          <w:lang w:val="en-US" w:eastAsia="zh-CN"/>
          <w14:textFill>
            <w14:solidFill>
              <w14:schemeClr w14:val="tx1"/>
            </w14:solidFill>
          </w14:textFill>
        </w:rPr>
        <w:t>推进落实</w:t>
      </w:r>
      <w:r>
        <w:rPr>
          <w:rFonts w:hint="eastAsia" w:ascii="Times New Roman" w:hAnsi="Times New Roman" w:eastAsia="仿宋_GB2312"/>
          <w:color w:val="000000" w:themeColor="text1"/>
          <w:szCs w:val="32"/>
          <w14:textFill>
            <w14:solidFill>
              <w14:schemeClr w14:val="tx1"/>
            </w14:solidFill>
          </w14:textFill>
        </w:rPr>
        <w:t>全市产业园区建设项目环评审批和排污许可证核发，对未纳入环境统计范围、前期环境影响评价文件不齐全的企业进行全面梳理和排查，建立企业全口径管理清单，严格环境执法监管，严查环保违法行为。强化环境风险危险源常态化监测监控，完善突发环境事件应急预案体系，提升应急处置能力，有效防范化解环境安全风险。</w:t>
      </w:r>
      <w:bookmarkStart w:id="148" w:name="_Toc24261"/>
      <w:r>
        <w:rPr>
          <w:rFonts w:hint="eastAsia" w:ascii="Times New Roman" w:hAnsi="Times New Roman"/>
          <w:b/>
          <w:bCs/>
          <w:color w:val="000000" w:themeColor="text1"/>
          <w:szCs w:val="32"/>
          <w:lang w:val="en-US" w:eastAsia="zh-CN"/>
          <w14:textFill>
            <w14:solidFill>
              <w14:schemeClr w14:val="tx1"/>
            </w14:solidFill>
          </w14:textFill>
        </w:rPr>
        <w:t>二是推动绿色低碳循环发展</w:t>
      </w:r>
      <w:bookmarkEnd w:id="148"/>
      <w:r>
        <w:rPr>
          <w:rFonts w:hint="eastAsia" w:ascii="Times New Roman" w:hAnsi="Times New Roman"/>
          <w:b/>
          <w:bCs/>
          <w:color w:val="000000" w:themeColor="text1"/>
          <w:szCs w:val="32"/>
          <w:lang w:val="en-US" w:eastAsia="zh-CN"/>
          <w14:textFill>
            <w14:solidFill>
              <w14:schemeClr w14:val="tx1"/>
            </w14:solidFill>
          </w14:textFill>
        </w:rPr>
        <w:t>。</w:t>
      </w:r>
      <w:r>
        <w:rPr>
          <w:rFonts w:hint="eastAsia" w:ascii="Times New Roman" w:hAnsi="Times New Roman" w:eastAsia="仿宋_GB2312"/>
          <w:color w:val="000000" w:themeColor="text1"/>
          <w:szCs w:val="32"/>
          <w:lang w:eastAsia="zh-CN"/>
          <w14:textFill>
            <w14:solidFill>
              <w14:schemeClr w14:val="tx1"/>
            </w14:solidFill>
          </w14:textFill>
        </w:rPr>
        <w:t>全面贯彻新发展理念，健全资源节约集约利用管控机制，从严落实能源、水资源、建设用地总量与强度双控管理。严格落实企业主体责任，鼓励企业加大节能环保设施投入，持续改进生产工艺，提高生产绿色化水平。积极推行源头减量、清洁生产、资源循环、末端治理的绿色生产方式，开展绿色产品设计、绿色供应链、绿色产品、绿色工厂、绿色园区等工程建设，推广节能技术和节能产品，大力发展低碳经济、循环经济，促进产业绿色化发展。建立促进清洁生产的激励机制，加快推进省绿色升级示范工业园区创建及省（市）级清洁生产企业认定，</w:t>
      </w:r>
      <w:r>
        <w:rPr>
          <w:rFonts w:hint="eastAsia" w:ascii="Times New Roman" w:hAnsi="Times New Roman"/>
          <w:color w:val="000000" w:themeColor="text1"/>
          <w:szCs w:val="32"/>
          <w:lang w:val="en-US" w:eastAsia="zh-CN"/>
          <w14:textFill>
            <w14:solidFill>
              <w14:schemeClr w14:val="tx1"/>
            </w14:solidFill>
          </w14:textFill>
        </w:rPr>
        <w:t>逐步推进</w:t>
      </w:r>
      <w:r>
        <w:rPr>
          <w:rFonts w:hint="eastAsia" w:ascii="Times New Roman" w:hAnsi="Times New Roman" w:eastAsia="仿宋_GB2312"/>
          <w:color w:val="000000" w:themeColor="text1"/>
          <w:szCs w:val="32"/>
          <w:lang w:eastAsia="zh-CN"/>
          <w14:textFill>
            <w14:solidFill>
              <w14:schemeClr w14:val="tx1"/>
            </w14:solidFill>
          </w14:textFill>
        </w:rPr>
        <w:t>园区循环化改造，</w:t>
      </w:r>
      <w:r>
        <w:rPr>
          <w:rFonts w:hint="eastAsia" w:ascii="Times New Roman" w:hAnsi="Times New Roman"/>
          <w:color w:val="000000" w:themeColor="text1"/>
          <w:szCs w:val="32"/>
          <w:lang w:val="en-US" w:eastAsia="zh-CN"/>
          <w14:textFill>
            <w14:solidFill>
              <w14:schemeClr w14:val="tx1"/>
            </w14:solidFill>
          </w14:textFill>
        </w:rPr>
        <w:t>促进</w:t>
      </w:r>
      <w:r>
        <w:rPr>
          <w:rFonts w:hint="eastAsia" w:ascii="Times New Roman" w:hAnsi="Times New Roman" w:eastAsia="仿宋_GB2312"/>
          <w:color w:val="000000" w:themeColor="text1"/>
          <w:szCs w:val="32"/>
          <w:lang w:eastAsia="zh-CN"/>
          <w14:textFill>
            <w14:solidFill>
              <w14:schemeClr w14:val="tx1"/>
            </w14:solidFill>
          </w14:textFill>
        </w:rPr>
        <w:t>产业发展与生态保护协同共进。</w:t>
      </w:r>
      <w:r>
        <w:rPr>
          <w:rFonts w:hint="eastAsia" w:ascii="Times New Roman" w:hAnsi="Times New Roman"/>
          <w:b/>
          <w:bCs/>
          <w:color w:val="000000" w:themeColor="text1"/>
          <w:szCs w:val="32"/>
          <w:lang w:val="en-US" w:eastAsia="zh-CN"/>
          <w14:textFill>
            <w14:solidFill>
              <w14:schemeClr w14:val="tx1"/>
            </w14:solidFill>
          </w14:textFill>
        </w:rPr>
        <w:t>三是筑牢园区安全生产防线。</w:t>
      </w:r>
      <w:r>
        <w:rPr>
          <w:rFonts w:hint="eastAsia" w:ascii="Times New Roman" w:hAnsi="Times New Roman"/>
          <w:b w:val="0"/>
          <w:bCs w:val="0"/>
          <w:color w:val="000000" w:themeColor="text1"/>
          <w:szCs w:val="32"/>
          <w:lang w:val="en-US" w:eastAsia="zh-CN"/>
          <w14:textFill>
            <w14:solidFill>
              <w14:schemeClr w14:val="tx1"/>
            </w14:solidFill>
          </w14:textFill>
        </w:rPr>
        <w:t>压实属地监管责任与部门行业监管责任，健全安全监管制度体系，落实全链条闭环监管。完善园区应急处置体系，聚焦危险化学品、重大危险源及高风险生产区域、关键岗位实施重点管控，从严抓好用电、消防等领域日常安全管理，全面夯实园区安全生产基础。压实企业安全生产主体责任，健全内部安全管理制度，细化岗位安全职责，实现责任层层传导、闭环落实；深入开展平安企业创建，督促企业落实内部安全保卫制度，完善突发事件应急预案，强化人防、物防、技防一体化建设，常态化排查整治安全隐患，持续营造安全稳定的生产经营环境。</w:t>
      </w:r>
    </w:p>
    <w:p>
      <w:pPr>
        <w:pStyle w:val="3"/>
        <w:keepNext/>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cs="Times New Roman"/>
          <w:color w:val="auto"/>
          <w:lang w:val="en-US" w:eastAsia="zh-CN"/>
        </w:rPr>
      </w:pPr>
      <w:bookmarkStart w:id="149" w:name="_Toc8448"/>
      <w:bookmarkStart w:id="150" w:name="_Toc6412"/>
      <w:r>
        <w:rPr>
          <w:rFonts w:hint="eastAsia" w:ascii="Times New Roman" w:hAnsi="Times New Roman" w:eastAsia="楷体_GB2312" w:cs="Times New Roman"/>
          <w:b/>
          <w:color w:val="auto"/>
          <w:kern w:val="2"/>
          <w:sz w:val="32"/>
          <w:szCs w:val="24"/>
          <w:lang w:val="en-US" w:eastAsia="zh-CN" w:bidi="ar-SA"/>
        </w:rPr>
        <w:t>（</w:t>
      </w:r>
      <w:r>
        <w:rPr>
          <w:rFonts w:hint="eastAsia" w:cs="Times New Roman"/>
          <w:b/>
          <w:color w:val="auto"/>
          <w:kern w:val="2"/>
          <w:sz w:val="32"/>
          <w:szCs w:val="24"/>
          <w:lang w:val="en-US" w:eastAsia="zh-CN" w:bidi="ar-SA"/>
        </w:rPr>
        <w:t>七</w:t>
      </w:r>
      <w:r>
        <w:rPr>
          <w:rFonts w:hint="eastAsia" w:ascii="Times New Roman" w:hAnsi="Times New Roman" w:eastAsia="楷体_GB2312" w:cs="Times New Roman"/>
          <w:b/>
          <w:color w:val="auto"/>
          <w:kern w:val="2"/>
          <w:sz w:val="32"/>
          <w:szCs w:val="24"/>
          <w:lang w:val="en-US" w:eastAsia="zh-CN" w:bidi="ar-SA"/>
        </w:rPr>
        <w:t>）</w:t>
      </w:r>
      <w:r>
        <w:rPr>
          <w:rFonts w:hint="default" w:ascii="Times New Roman" w:hAnsi="Times New Roman" w:cs="Times New Roman"/>
          <w:color w:val="auto"/>
          <w:lang w:val="en-US" w:eastAsia="zh-CN"/>
        </w:rPr>
        <w:t>注重创新铸魂，促进科技产业深度融合</w:t>
      </w:r>
      <w:bookmarkEnd w:id="149"/>
      <w:bookmarkEnd w:id="150"/>
    </w:p>
    <w:p>
      <w:pPr>
        <w:pStyle w:val="4"/>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b w:val="0"/>
          <w:bCs/>
          <w:color w:val="auto"/>
        </w:rPr>
      </w:pPr>
      <w:bookmarkStart w:id="151" w:name="_Toc24837"/>
      <w:bookmarkStart w:id="152" w:name="_Toc29938"/>
      <w:r>
        <w:rPr>
          <w:rFonts w:hint="eastAsia"/>
          <w:b w:val="0"/>
          <w:bCs/>
          <w:color w:val="auto"/>
          <w:lang w:val="en-US" w:eastAsia="zh-CN"/>
        </w:rPr>
        <w:t>16</w:t>
      </w:r>
      <w:r>
        <w:rPr>
          <w:rFonts w:hint="eastAsia"/>
          <w:b w:val="0"/>
          <w:bCs/>
          <w:color w:val="auto"/>
        </w:rPr>
        <w:t>.强化企业创新主体地位，激发内生创新活力</w:t>
      </w:r>
      <w:bookmarkEnd w:id="151"/>
      <w:bookmarkEnd w:id="152"/>
    </w:p>
    <w:p>
      <w:pPr>
        <w:keepLines w:val="0"/>
        <w:pageBreakBefore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cs="Times New Roman"/>
          <w:b w:val="0"/>
          <w:bCs w:val="0"/>
          <w:color w:val="auto"/>
          <w:lang w:val="en-US" w:eastAsia="zh-CN"/>
        </w:rPr>
      </w:pPr>
      <w:r>
        <w:rPr>
          <w:rFonts w:hint="eastAsia"/>
          <w:b/>
          <w:bCs/>
          <w:color w:val="auto"/>
        </w:rPr>
        <w:t>一是实施科技型企业倍增计划</w:t>
      </w:r>
      <w:r>
        <w:rPr>
          <w:rFonts w:hint="eastAsia"/>
          <w:b/>
          <w:bCs/>
          <w:color w:val="auto"/>
          <w:lang w:eastAsia="zh-CN"/>
        </w:rPr>
        <w:t>。</w:t>
      </w:r>
      <w:r>
        <w:rPr>
          <w:rFonts w:hint="eastAsia"/>
          <w:b w:val="0"/>
          <w:bCs w:val="0"/>
          <w:color w:val="auto"/>
          <w:lang w:val="en-US" w:eastAsia="zh-CN"/>
        </w:rPr>
        <w:t>切实强化企业创新主体地位，</w:t>
      </w:r>
      <w:r>
        <w:rPr>
          <w:rFonts w:hint="eastAsia"/>
          <w:color w:val="000000" w:themeColor="text1"/>
          <w14:textFill>
            <w14:solidFill>
              <w14:schemeClr w14:val="tx1"/>
            </w14:solidFill>
          </w14:textFill>
        </w:rPr>
        <w:t>建立“初创企业</w:t>
      </w:r>
      <w:r>
        <w:rPr>
          <w:rFonts w:hint="eastAsia"/>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科技型中小企业</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高新技术企业</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瞪羚企业</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科技领军企业</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的科技型企业梯进式</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培育路径，鼓励企业沿梯队向专业化、精细化、特色化</w:t>
      </w:r>
      <w:r>
        <w:rPr>
          <w:rFonts w:hint="eastAsia" w:ascii="Times New Roman" w:hAnsi="Times New Roman" w:cs="Times New Roman"/>
          <w:color w:val="000000" w:themeColor="text1"/>
          <w:sz w:val="32"/>
          <w:szCs w:val="32"/>
          <w:lang w:val="en-US" w:eastAsia="zh-CN"/>
          <w14:textFill>
            <w14:solidFill>
              <w14:schemeClr w14:val="tx1"/>
            </w14:solidFill>
          </w14:textFill>
        </w:rPr>
        <w:t>发展；完善企业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挖掘</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遴选</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培育</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Times New Roman" w:hAnsi="Times New Roman" w:cs="Times New Roman"/>
          <w:color w:val="000000" w:themeColor="text1"/>
          <w:sz w:val="32"/>
          <w:szCs w:val="32"/>
          <w:lang w:val="en-US" w:eastAsia="zh-CN"/>
          <w14:textFill>
            <w14:solidFill>
              <w14:schemeClr w14:val="tx1"/>
            </w14:solidFill>
          </w14:textFill>
        </w:rPr>
        <w:t>的工作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机制</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，建立动态企业培育库，通过主动挖掘、科学评价和精准入库，形成梯队储备</w:t>
      </w:r>
      <w:r>
        <w:rPr>
          <w:rFonts w:hint="eastAsia" w:ascii="Times New Roman" w:hAnsi="Times New Roman"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推行“一企一策”精准支持方案</w:t>
      </w:r>
      <w:r>
        <w:rPr>
          <w:rFonts w:hint="eastAsia" w:ascii="Times New Roman" w:hAnsi="Times New Roman"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全面评估企业的技术能力、产业发展方向与关键需求</w:t>
      </w:r>
      <w:r>
        <w:rPr>
          <w:rFonts w:hint="eastAsia" w:ascii="Times New Roman" w:hAnsi="Times New Roman" w:cs="Times New Roman"/>
          <w:color w:val="000000" w:themeColor="text1"/>
          <w:sz w:val="32"/>
          <w:szCs w:val="32"/>
          <w:lang w:val="en-US" w:eastAsia="zh-CN"/>
          <w14:textFill>
            <w14:solidFill>
              <w14:schemeClr w14:val="tx1"/>
            </w14:solidFill>
          </w14:textFill>
        </w:rPr>
        <w:t>等方面</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，定制差异化扶持政策与服务包，推动资源精准匹配、高效滴灌，推动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全市高新技术企业数量、科技型中小企业评价入库数量显著提升，形成创新型企业</w:t>
      </w:r>
      <w:r>
        <w:rPr>
          <w:rFonts w:hint="eastAsia"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发现一批、培育一批、成熟一批、壮大一批</w:t>
      </w:r>
      <w:r>
        <w:rPr>
          <w:rFonts w:hint="eastAsia"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的良性循环，筑牢创新驱动的坚实企业根基，夯实创新基础盘。</w:t>
      </w:r>
      <w:r>
        <w:rPr>
          <w:rFonts w:hint="eastAsia"/>
          <w:b/>
          <w:bCs/>
          <w:color w:val="auto"/>
          <w:lang w:val="en-US" w:eastAsia="zh-CN"/>
        </w:rPr>
        <w:t>二是聚焦创新型领军企业能力提升。</w:t>
      </w:r>
      <w:r>
        <w:rPr>
          <w:rFonts w:hint="eastAsia"/>
          <w:color w:val="auto"/>
        </w:rPr>
        <w:t>支持龙头企业和潜力骨干企业</w:t>
      </w:r>
      <w:r>
        <w:rPr>
          <w:rFonts w:hint="eastAsia"/>
          <w:color w:val="auto"/>
          <w:lang w:val="en-US" w:eastAsia="zh-CN"/>
        </w:rPr>
        <w:t>承担国家战略任务</w:t>
      </w:r>
      <w:r>
        <w:rPr>
          <w:rFonts w:hint="eastAsia"/>
          <w:color w:val="auto"/>
        </w:rPr>
        <w:t>，</w:t>
      </w:r>
      <w:r>
        <w:rPr>
          <w:rFonts w:hint="eastAsia"/>
          <w:color w:val="auto"/>
          <w:lang w:val="en-US" w:eastAsia="zh-CN"/>
        </w:rPr>
        <w:t>主动牵头组织</w:t>
      </w:r>
      <w:r>
        <w:rPr>
          <w:rFonts w:hint="eastAsia"/>
          <w:color w:val="auto"/>
        </w:rPr>
        <w:t>和参与国家重大科技专项</w:t>
      </w:r>
      <w:r>
        <w:rPr>
          <w:rFonts w:hint="eastAsia"/>
          <w:color w:val="auto"/>
          <w:lang w:val="en-US" w:eastAsia="zh-CN"/>
        </w:rPr>
        <w:t>任务，在新能源汽车、新一代信息技术、高端装备、新材料、通用智能等领域实现原始创新突破。</w:t>
      </w:r>
      <w:r>
        <w:rPr>
          <w:rFonts w:hint="eastAsia"/>
          <w:color w:val="auto"/>
        </w:rPr>
        <w:t>支持</w:t>
      </w:r>
      <w:r>
        <w:rPr>
          <w:rFonts w:hint="eastAsia"/>
          <w:color w:val="auto"/>
          <w:lang w:val="en-US" w:eastAsia="zh-CN"/>
        </w:rPr>
        <w:t>领军企业</w:t>
      </w:r>
      <w:r>
        <w:rPr>
          <w:rFonts w:hint="eastAsia"/>
          <w:color w:val="auto"/>
        </w:rPr>
        <w:t>自建或联合高校院所</w:t>
      </w:r>
      <w:r>
        <w:rPr>
          <w:rFonts w:hint="eastAsia"/>
          <w:color w:val="auto"/>
          <w:lang w:eastAsia="zh-CN"/>
        </w:rPr>
        <w:t>，</w:t>
      </w:r>
      <w:r>
        <w:rPr>
          <w:rFonts w:hint="eastAsia"/>
          <w:color w:val="auto"/>
        </w:rPr>
        <w:t>建设企业重点实验室、技术创新中心、工程研究中心等省级及以上高水平研发平台</w:t>
      </w:r>
      <w:r>
        <w:rPr>
          <w:rFonts w:hint="eastAsia"/>
          <w:color w:val="auto"/>
          <w:lang w:eastAsia="zh-CN"/>
        </w:rPr>
        <w:t>；</w:t>
      </w:r>
      <w:r>
        <w:rPr>
          <w:rFonts w:hint="eastAsia"/>
          <w:color w:val="auto"/>
          <w:lang w:val="en-US" w:eastAsia="zh-CN"/>
        </w:rPr>
        <w:t>鼓励</w:t>
      </w:r>
      <w:r>
        <w:rPr>
          <w:rFonts w:hint="eastAsia"/>
          <w:color w:val="auto"/>
        </w:rPr>
        <w:t>企业建设国家级、省级研究院和产业共性技术研发基地，</w:t>
      </w:r>
      <w:r>
        <w:rPr>
          <w:rFonts w:hint="eastAsia"/>
          <w:color w:val="auto"/>
          <w:lang w:val="en-US" w:eastAsia="zh-CN"/>
        </w:rPr>
        <w:t>开展</w:t>
      </w:r>
      <w:r>
        <w:rPr>
          <w:rFonts w:hint="eastAsia"/>
          <w:color w:val="auto"/>
        </w:rPr>
        <w:t>创新转型试点，</w:t>
      </w:r>
      <w:r>
        <w:rPr>
          <w:rFonts w:hint="eastAsia"/>
          <w:color w:val="auto"/>
          <w:lang w:val="en-US" w:eastAsia="zh-CN"/>
        </w:rPr>
        <w:t>持续</w:t>
      </w:r>
      <w:r>
        <w:rPr>
          <w:rFonts w:hint="eastAsia"/>
          <w:color w:val="auto"/>
        </w:rPr>
        <w:t>开发具有自主知识产权的产品和</w:t>
      </w:r>
      <w:r>
        <w:rPr>
          <w:rFonts w:hint="eastAsia"/>
          <w:color w:val="auto"/>
          <w:lang w:eastAsia="zh-CN"/>
        </w:rPr>
        <w:t>关键技术；</w:t>
      </w:r>
      <w:r>
        <w:rPr>
          <w:rFonts w:hint="eastAsia"/>
          <w:color w:val="auto"/>
          <w:lang w:val="en-US" w:eastAsia="zh-CN"/>
        </w:rPr>
        <w:t>支持领军企业主导或参与制定国际、国家及行业技术标准，培育具有全球竞争力的自主品牌</w:t>
      </w:r>
      <w:r>
        <w:rPr>
          <w:rFonts w:hint="eastAsia" w:ascii="Times New Roman" w:hAnsi="Times New Roman" w:cs="Times New Roman"/>
          <w:color w:val="auto"/>
          <w:lang w:val="en-US" w:eastAsia="zh-CN"/>
        </w:rPr>
        <w:t>。</w:t>
      </w:r>
      <w:r>
        <w:rPr>
          <w:rFonts w:hint="eastAsia" w:ascii="Times New Roman" w:hAnsi="Times New Roman" w:cs="Times New Roman"/>
          <w:b/>
          <w:bCs/>
          <w:color w:val="auto"/>
          <w:lang w:val="en-US" w:eastAsia="zh-CN"/>
        </w:rPr>
        <w:t>三是强化企业在重点领域关键核心技术攻关中的主体作用。</w:t>
      </w:r>
      <w:r>
        <w:rPr>
          <w:rFonts w:hint="eastAsia" w:ascii="Times New Roman" w:hAnsi="Times New Roman" w:cs="Times New Roman"/>
          <w:b w:val="0"/>
          <w:bCs w:val="0"/>
          <w:color w:val="auto"/>
          <w:lang w:val="en-US" w:eastAsia="zh-CN"/>
        </w:rPr>
        <w:t>以龙头企业、链主企业为核心，聚焦汕尾先进制造业高端化、智能化、绿色化发展的突出问题与迫切需求，围绕新能源汽车、新一代电子信息、高端装备制造等重点领域，动态完善“卡脖子</w:t>
      </w:r>
      <w:r>
        <w:rPr>
          <w:rFonts w:hint="eastAsia" w:ascii="Times New Roman" w:hAnsi="Times New Roman" w:cs="Times New Roman"/>
          <w:color w:val="auto"/>
          <w:lang w:val="en-US" w:eastAsia="zh-CN"/>
        </w:rPr>
        <w:t>”技术清单库；支持企业联合高校院所组建创新联合体，主导开展从技术研发、中试验证到产业化应用的全链条攻关，加快突破一批制约产业升级的关键技术瓶颈。鼓励企业聚焦新型显示材料、动力电池系统、海工装备核心部件、珠宝智能加工等领域开展技术攻关，推动创新成果快速转化应用，推进关键核心技术攻关与迭代应用。</w:t>
      </w:r>
    </w:p>
    <w:p>
      <w:pPr>
        <w:pStyle w:val="4"/>
        <w:keepNext/>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color w:val="auto"/>
          <w:kern w:val="2"/>
          <w:sz w:val="32"/>
          <w:szCs w:val="24"/>
          <w:lang w:val="en-US" w:eastAsia="zh-CN" w:bidi="ar-SA"/>
        </w:rPr>
      </w:pPr>
      <w:bookmarkStart w:id="153" w:name="_Toc576"/>
      <w:bookmarkStart w:id="154" w:name="_Toc27419"/>
      <w:r>
        <w:rPr>
          <w:rFonts w:hint="eastAsia"/>
          <w:b w:val="0"/>
          <w:bCs/>
          <w:color w:val="auto"/>
          <w:lang w:val="en-US" w:eastAsia="zh-CN"/>
        </w:rPr>
        <w:t>17.</w:t>
      </w:r>
      <w:r>
        <w:rPr>
          <w:rFonts w:hint="eastAsia"/>
          <w:b w:val="0"/>
          <w:bCs/>
          <w:color w:val="auto"/>
        </w:rPr>
        <w:t>构建高效创新平台体系，加快完</w:t>
      </w:r>
      <w:r>
        <w:rPr>
          <w:rFonts w:hint="eastAsia" w:ascii="Times New Roman" w:hAnsi="Times New Roman" w:eastAsia="仿宋_GB2312" w:cs="Times New Roman"/>
          <w:b w:val="0"/>
          <w:color w:val="auto"/>
          <w:kern w:val="2"/>
          <w:sz w:val="32"/>
          <w:szCs w:val="24"/>
          <w:lang w:val="en-US" w:eastAsia="zh-CN" w:bidi="ar-SA"/>
        </w:rPr>
        <w:t>善创新生态</w:t>
      </w:r>
      <w:bookmarkEnd w:id="153"/>
      <w:bookmarkEnd w:id="154"/>
    </w:p>
    <w:p>
      <w:pPr>
        <w:keepLines w:val="0"/>
        <w:pageBreakBefore w:val="0"/>
        <w:kinsoku/>
        <w:wordWrap/>
        <w:overflowPunct/>
        <w:topLinePunct w:val="0"/>
        <w:autoSpaceDE/>
        <w:autoSpaceDN/>
        <w:bidi w:val="0"/>
        <w:adjustRightInd/>
        <w:snapToGrid/>
        <w:spacing w:line="560" w:lineRule="exact"/>
        <w:ind w:firstLine="643"/>
        <w:textAlignment w:val="auto"/>
        <w:rPr>
          <w:color w:val="000000" w:themeColor="text1"/>
          <w14:textFill>
            <w14:solidFill>
              <w14:schemeClr w14:val="tx1"/>
            </w14:solidFill>
          </w14:textFill>
        </w:rPr>
      </w:pPr>
      <w:r>
        <w:rPr>
          <w:rFonts w:hint="eastAsia"/>
          <w:b/>
          <w:bCs/>
          <w:color w:val="auto"/>
          <w:lang w:val="en-US" w:eastAsia="zh-CN"/>
        </w:rPr>
        <w:t>一是建强多层次创新平台。</w:t>
      </w:r>
      <w:r>
        <w:rPr>
          <w:rFonts w:hint="eastAsia"/>
          <w:b w:val="0"/>
          <w:bCs w:val="0"/>
          <w:color w:val="auto"/>
          <w:lang w:val="en-US" w:eastAsia="zh-CN"/>
        </w:rPr>
        <w:t>开展科技创新重点攻坚计划，优先聚焦现有平台提质，建强红海湾实验室、南海海缆省重点实验室、信利省重点实验室</w:t>
      </w:r>
      <w:r>
        <w:rPr>
          <w:rFonts w:hint="eastAsia" w:ascii="Times New Roman" w:hAnsi="Times New Roman" w:cs="Times New Roman"/>
          <w:color w:val="000000" w:themeColor="text1"/>
          <w:lang w:val="en-US" w:eastAsia="zh-CN"/>
          <w14:textFill>
            <w14:solidFill>
              <w14:schemeClr w14:val="tx1"/>
            </w14:solidFill>
          </w14:textFill>
        </w:rPr>
        <w:t>以及加快推进比亚迪汽车研发试验基地等平台建设，</w:t>
      </w:r>
      <w:r>
        <w:rPr>
          <w:rFonts w:hint="eastAsia"/>
          <w:b w:val="0"/>
          <w:bCs w:val="0"/>
          <w:color w:val="auto"/>
          <w:lang w:val="en-US" w:eastAsia="zh-CN"/>
        </w:rPr>
        <w:t>强化关键核心技术攻关能力。聚焦汕尾产业需求，培育一批高水平新型研发机构，重点建设研发与转化功能型平台、技术创新中心、工程技术研究中心，推动建设广东省海上综合能源岛陆上试验基地，打造海上风光氢氨储一体化及“研发+测试+检验+认证”全流程绿色能源科研基地。</w:t>
      </w:r>
      <w:r>
        <w:rPr>
          <w:rFonts w:hint="eastAsia"/>
          <w:b/>
          <w:bCs/>
          <w:color w:val="000000" w:themeColor="text1"/>
          <w:lang w:val="en-US" w:eastAsia="zh-CN"/>
          <w14:textFill>
            <w14:solidFill>
              <w14:schemeClr w14:val="tx1"/>
            </w14:solidFill>
          </w14:textFill>
        </w:rPr>
        <w:t>二</w:t>
      </w:r>
      <w:r>
        <w:rPr>
          <w:rFonts w:hint="eastAsia"/>
          <w:b/>
          <w:bCs/>
          <w:color w:val="000000" w:themeColor="text1"/>
          <w14:textFill>
            <w14:solidFill>
              <w14:schemeClr w14:val="tx1"/>
            </w14:solidFill>
          </w14:textFill>
        </w:rPr>
        <w:t>是组建新型创新联合体。</w:t>
      </w:r>
      <w:r>
        <w:rPr>
          <w:rFonts w:hint="eastAsia"/>
          <w:color w:val="000000" w:themeColor="text1"/>
          <w14:textFill>
            <w14:solidFill>
              <w14:schemeClr w14:val="tx1"/>
            </w14:solidFill>
          </w14:textFill>
        </w:rPr>
        <w:t>创新产学研三方协同机制，研究制定推动高新区产学研深度融合的专项政策，引导高校、企业与科研院所在统一规划框架内深化协作。</w:t>
      </w:r>
      <w:r>
        <w:rPr>
          <w:rFonts w:hint="eastAsia" w:ascii="Times New Roman" w:hAnsi="Times New Roman" w:cs="Times New Roman"/>
          <w:color w:val="000000" w:themeColor="text1"/>
          <w:lang w:val="en-US" w:eastAsia="zh-CN"/>
          <w14:textFill>
            <w14:solidFill>
              <w14:schemeClr w14:val="tx1"/>
            </w14:solidFill>
          </w14:textFill>
        </w:rPr>
        <w:t>用好校地资源，充分发挥汕尾产研院、汕尾广工大创新院、汕尾市中大海洋科学院作用，推进与广州航海学院共建广航海洋工程与装备研究院。</w:t>
      </w:r>
      <w:r>
        <w:rPr>
          <w:rFonts w:hint="eastAsia"/>
          <w:color w:val="000000" w:themeColor="text1"/>
          <w14:textFill>
            <w14:solidFill>
              <w14:schemeClr w14:val="tx1"/>
            </w14:solidFill>
          </w14:textFill>
        </w:rPr>
        <w:t>重点支持领军企业、行业龙头企业等，围绕创新链、产业链发展需求提出技术攻关方向，整合创新服务平台、高校院所、产业链上下游企业等共同组建创新联合体，建设一批高能级创新平台。</w:t>
      </w:r>
      <w:r>
        <w:rPr>
          <w:rFonts w:hint="eastAsia"/>
          <w:b/>
          <w:bCs/>
          <w:color w:val="000000" w:themeColor="text1"/>
          <w:lang w:val="en-US" w:eastAsia="zh-CN"/>
          <w14:textFill>
            <w14:solidFill>
              <w14:schemeClr w14:val="tx1"/>
            </w14:solidFill>
          </w14:textFill>
        </w:rPr>
        <w:t>三</w:t>
      </w:r>
      <w:r>
        <w:rPr>
          <w:rFonts w:hint="eastAsia"/>
          <w:b/>
          <w:bCs/>
          <w:color w:val="000000" w:themeColor="text1"/>
          <w14:textFill>
            <w14:solidFill>
              <w14:schemeClr w14:val="tx1"/>
            </w14:solidFill>
          </w14:textFill>
        </w:rPr>
        <w:t>是完善创新激励与金融</w:t>
      </w:r>
      <w:r>
        <w:rPr>
          <w:rFonts w:hint="eastAsia"/>
          <w:b/>
          <w:bCs/>
          <w:color w:val="auto"/>
        </w:rPr>
        <w:t>支撑体系。</w:t>
      </w:r>
      <w:r>
        <w:rPr>
          <w:rFonts w:hint="eastAsia"/>
          <w:color w:val="auto"/>
        </w:rPr>
        <w:t>加大对种子期、初创期成长型科技企业的金融支持。引导各类银行机构加大对“专精特新”、初创期成长型科技企业信贷支持，创新开发适合高新区科技型小微企业的技改贷、固定资产购建贷等金融产品和供应链融资、应收账款融资等信贷模式，扩大知识产权质押融资业务规模。支持各类银行申报科技创新再贷款，加大信用贷款投放力度，努力提升科技型企业“首贷率”</w:t>
      </w:r>
      <w:r>
        <w:rPr>
          <w:rFonts w:hint="eastAsia"/>
          <w:color w:val="auto"/>
          <w:lang w:eastAsia="zh-CN"/>
        </w:rPr>
        <w:t>。</w:t>
      </w:r>
      <w:r>
        <w:rPr>
          <w:rFonts w:hint="eastAsia"/>
          <w:b/>
          <w:bCs/>
          <w:color w:val="auto"/>
          <w:lang w:val="en-US" w:eastAsia="zh-CN"/>
        </w:rPr>
        <w:t>四</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是强化创新人才引育。</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拓宽创新人才招引渠道，</w:t>
      </w:r>
      <w:r>
        <w:rPr>
          <w:rFonts w:hint="eastAsia" w:ascii="Times New Roman" w:hAnsi="Times New Roman" w:cs="Times New Roman"/>
          <w:b w:val="0"/>
          <w:bCs w:val="0"/>
          <w:i w:val="0"/>
          <w:iCs w:val="0"/>
          <w:color w:val="000000" w:themeColor="text1"/>
          <w:sz w:val="32"/>
          <w:szCs w:val="32"/>
          <w:lang w:val="en-US" w:eastAsia="zh-CN"/>
          <w14:textFill>
            <w14:solidFill>
              <w14:schemeClr w14:val="tx1"/>
            </w14:solidFill>
          </w14:textFill>
        </w:rPr>
        <w:t>探索建立</w:t>
      </w:r>
      <w:r>
        <w:rPr>
          <w:color w:val="000000" w:themeColor="text1"/>
          <w14:textFill>
            <w14:solidFill>
              <w14:schemeClr w14:val="tx1"/>
            </w14:solidFill>
          </w14:textFill>
        </w:rPr>
        <w:t>柔性合作机制</w:t>
      </w:r>
      <w:r>
        <w:rPr>
          <w:rFonts w:hint="eastAsia"/>
          <w:color w:val="000000" w:themeColor="text1"/>
          <w:lang w:eastAsia="zh-CN"/>
          <w14:textFill>
            <w14:solidFill>
              <w14:schemeClr w14:val="tx1"/>
            </w14:solidFill>
          </w14:textFill>
        </w:rPr>
        <w:t>，针</w:t>
      </w:r>
      <w:r>
        <w:rPr>
          <w:color w:val="000000" w:themeColor="text1"/>
          <w14:textFill>
            <w14:solidFill>
              <w14:schemeClr w14:val="tx1"/>
            </w14:solidFill>
          </w14:textFill>
        </w:rPr>
        <w:t>对</w:t>
      </w:r>
      <w:r>
        <w:rPr>
          <w:rFonts w:hint="eastAsia"/>
          <w:color w:val="000000" w:themeColor="text1"/>
          <w:lang w:val="en-US" w:eastAsia="zh-CN"/>
          <w14:textFill>
            <w14:solidFill>
              <w14:schemeClr w14:val="tx1"/>
            </w14:solidFill>
          </w14:textFill>
        </w:rPr>
        <w:t>市外人才</w:t>
      </w:r>
      <w:r>
        <w:rPr>
          <w:color w:val="000000" w:themeColor="text1"/>
          <w14:textFill>
            <w14:solidFill>
              <w14:schemeClr w14:val="tx1"/>
            </w14:solidFill>
          </w14:textFill>
        </w:rPr>
        <w:t>资源</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鼓励</w:t>
      </w:r>
      <w:r>
        <w:rPr>
          <w:rFonts w:hint="eastAsia"/>
          <w:color w:val="000000" w:themeColor="text1"/>
          <w:lang w:val="en-US" w:eastAsia="zh-CN"/>
          <w14:textFill>
            <w14:solidFill>
              <w14:schemeClr w14:val="tx1"/>
            </w14:solidFill>
          </w14:textFill>
        </w:rPr>
        <w:t>专家、</w:t>
      </w:r>
      <w:r>
        <w:rPr>
          <w:color w:val="000000" w:themeColor="text1"/>
          <w14:textFill>
            <w14:solidFill>
              <w14:schemeClr w14:val="tx1"/>
            </w14:solidFill>
          </w14:textFill>
        </w:rPr>
        <w:t>技术骨干以顾问</w:t>
      </w:r>
      <w:r>
        <w:rPr>
          <w:rFonts w:hint="eastAsia"/>
          <w:color w:val="000000" w:themeColor="text1"/>
          <w:lang w:val="en-US" w:eastAsia="zh-CN"/>
          <w14:textFill>
            <w14:solidFill>
              <w14:schemeClr w14:val="tx1"/>
            </w14:solidFill>
          </w14:textFill>
        </w:rPr>
        <w:t>指导</w:t>
      </w:r>
      <w:r>
        <w:rPr>
          <w:color w:val="000000" w:themeColor="text1"/>
          <w14:textFill>
            <w14:solidFill>
              <w14:schemeClr w14:val="tx1"/>
            </w14:solidFill>
          </w14:textFill>
        </w:rPr>
        <w:t>、项目合作等形式</w:t>
      </w:r>
      <w:r>
        <w:rPr>
          <w:rFonts w:hint="eastAsia"/>
          <w:color w:val="000000" w:themeColor="text1"/>
          <w14:textFill>
            <w14:solidFill>
              <w14:schemeClr w14:val="tx1"/>
            </w14:solidFill>
          </w14:textFill>
        </w:rPr>
        <w:t>服务本地企业</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推动</w:t>
      </w:r>
      <w:r>
        <w:rPr>
          <w:color w:val="000000" w:themeColor="text1"/>
          <w14:textFill>
            <w14:solidFill>
              <w14:schemeClr w14:val="tx1"/>
            </w14:solidFill>
          </w14:textFill>
        </w:rPr>
        <w:t>人才与产业双向赋能。</w:t>
      </w:r>
      <w:r>
        <w:rPr>
          <w:rFonts w:hint="eastAsia"/>
          <w:color w:val="000000" w:themeColor="text1"/>
          <w:lang w:val="en-US" w:eastAsia="zh-CN"/>
          <w14:textFill>
            <w14:solidFill>
              <w14:schemeClr w14:val="tx1"/>
            </w14:solidFill>
          </w14:textFill>
        </w:rPr>
        <w:t>推进产教融合，系统培养应用型人才，</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依托华南师范大学汕尾校区、</w:t>
      </w:r>
      <w:r>
        <w:rPr>
          <w:rFonts w:hint="eastAsia" w:ascii="仿宋_GB2312" w:hAnsi="仿宋_GB2312" w:cs="仿宋_GB2312"/>
          <w:bCs/>
          <w:color w:val="auto"/>
          <w:szCs w:val="32"/>
        </w:rPr>
        <w:t>汕尾职业技术学院、汕尾技师学院，</w:t>
      </w:r>
      <w:r>
        <w:rPr>
          <w:rFonts w:hint="eastAsia"/>
          <w:color w:val="000000" w:themeColor="text1"/>
          <w14:textFill>
            <w14:solidFill>
              <w14:schemeClr w14:val="tx1"/>
            </w14:solidFill>
          </w14:textFill>
        </w:rPr>
        <w:t>围绕</w:t>
      </w:r>
      <w:r>
        <w:rPr>
          <w:rFonts w:hint="eastAsia"/>
          <w:color w:val="000000" w:themeColor="text1"/>
          <w:lang w:val="en-US" w:eastAsia="zh-CN"/>
          <w14:textFill>
            <w14:solidFill>
              <w14:schemeClr w14:val="tx1"/>
            </w14:solidFill>
          </w14:textFill>
        </w:rPr>
        <w:t>汕尾</w:t>
      </w:r>
      <w:r>
        <w:rPr>
          <w:rFonts w:hint="eastAsia"/>
          <w:color w:val="000000" w:themeColor="text1"/>
          <w14:textFill>
            <w14:solidFill>
              <w14:schemeClr w14:val="tx1"/>
            </w14:solidFill>
          </w14:textFill>
        </w:rPr>
        <w:t>产业</w:t>
      </w:r>
      <w:r>
        <w:rPr>
          <w:rFonts w:hint="eastAsia"/>
          <w:color w:val="000000" w:themeColor="text1"/>
          <w:lang w:val="en-US" w:eastAsia="zh-CN"/>
          <w14:textFill>
            <w14:solidFill>
              <w14:schemeClr w14:val="tx1"/>
            </w14:solidFill>
          </w14:textFill>
        </w:rPr>
        <w:t>发展趋势</w:t>
      </w:r>
      <w:r>
        <w:rPr>
          <w:rFonts w:hint="eastAsia"/>
          <w:color w:val="000000" w:themeColor="text1"/>
          <w14:textFill>
            <w14:solidFill>
              <w14:schemeClr w14:val="tx1"/>
            </w14:solidFill>
          </w14:textFill>
        </w:rPr>
        <w:t>优化专业设置，</w:t>
      </w:r>
      <w:r>
        <w:rPr>
          <w:rFonts w:hint="eastAsia"/>
          <w:color w:val="000000" w:themeColor="text1"/>
          <w:lang w:val="en-US" w:eastAsia="zh-CN"/>
          <w14:textFill>
            <w14:solidFill>
              <w14:schemeClr w14:val="tx1"/>
            </w14:solidFill>
          </w14:textFill>
        </w:rPr>
        <w:t>与企业</w:t>
      </w:r>
      <w:r>
        <w:rPr>
          <w:rFonts w:hint="eastAsia"/>
          <w:color w:val="000000" w:themeColor="text1"/>
          <w14:textFill>
            <w14:solidFill>
              <w14:schemeClr w14:val="tx1"/>
            </w14:solidFill>
          </w14:textFill>
        </w:rPr>
        <w:t>合作共建实训基地，打造高技能人才培养与现代技工教育示范点，规模化输送本土化、高素质的应用型人才。</w:t>
      </w:r>
    </w:p>
    <w:p>
      <w:pPr>
        <w:pStyle w:val="1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2"/>
        <w:rPr>
          <w:rFonts w:hint="eastAsia" w:ascii="Times New Roman" w:hAnsi="Times New Roman" w:cs="Times New Roman"/>
          <w:b w:val="0"/>
          <w:bCs/>
          <w:color w:val="auto"/>
          <w:lang w:val="en-US" w:eastAsia="zh-CN"/>
        </w:rPr>
      </w:pPr>
      <w:bookmarkStart w:id="155" w:name="_Toc29261"/>
      <w:bookmarkStart w:id="156" w:name="_Toc20948"/>
      <w:r>
        <w:rPr>
          <w:rFonts w:hint="eastAsia" w:ascii="Times New Roman" w:hAnsi="Times New Roman" w:cs="Times New Roman"/>
          <w:b w:val="0"/>
          <w:bCs/>
          <w:color w:val="auto"/>
          <w:lang w:val="en-US" w:eastAsia="zh-CN"/>
        </w:rPr>
        <w:t>18.推动园区创新提质发展，打造园区创新载体</w:t>
      </w:r>
      <w:bookmarkEnd w:id="155"/>
      <w:bookmarkEnd w:id="156"/>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Cs w:val="32"/>
          <w:highlight w:val="none"/>
          <w:lang w:val="en-US" w:eastAsia="zh-CN"/>
          <w14:textFill>
            <w14:solidFill>
              <w14:schemeClr w14:val="tx1"/>
            </w14:solidFill>
          </w14:textFill>
        </w:rPr>
        <w:t>一</w:t>
      </w:r>
      <w:r>
        <w:rPr>
          <w:rFonts w:hint="eastAsia" w:ascii="Times New Roman" w:hAnsi="Times New Roman" w:eastAsia="仿宋_GB2312" w:cs="Times New Roman"/>
          <w:b/>
          <w:bCs/>
          <w:color w:val="000000" w:themeColor="text1"/>
          <w:szCs w:val="32"/>
          <w:highlight w:val="none"/>
          <w:lang w:val="en-US" w:eastAsia="zh-CN"/>
          <w14:textFill>
            <w14:solidFill>
              <w14:schemeClr w14:val="tx1"/>
            </w14:solidFill>
          </w14:textFill>
        </w:rPr>
        <w:t>是提升创新研发能力</w:t>
      </w:r>
      <w:r>
        <w:rPr>
          <w:rFonts w:hint="eastAsia" w:ascii="Times New Roman" w:hAnsi="Times New Roman" w:cs="Times New Roman"/>
          <w:b/>
          <w:bCs/>
          <w:color w:val="000000" w:themeColor="text1"/>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推动关键核心技术突破。聚焦</w:t>
      </w:r>
      <w:r>
        <w:rPr>
          <w:rFonts w:hint="eastAsia" w:cs="Times New Roman"/>
          <w:color w:val="000000" w:themeColor="text1"/>
          <w:szCs w:val="32"/>
          <w:highlight w:val="none"/>
          <w:lang w:val="en-US" w:eastAsia="zh-CN"/>
          <w14:textFill>
            <w14:solidFill>
              <w14:schemeClr w14:val="tx1"/>
            </w14:solidFill>
          </w14:textFill>
        </w:rPr>
        <w:t>传统产业、</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新兴产业</w:t>
      </w:r>
      <w:r>
        <w:rPr>
          <w:rFonts w:hint="eastAsia" w:cs="Times New Roman"/>
          <w:color w:val="000000" w:themeColor="text1"/>
          <w:szCs w:val="32"/>
          <w:highlight w:val="none"/>
          <w:lang w:val="en-US" w:eastAsia="zh-CN"/>
          <w14:textFill>
            <w14:solidFill>
              <w14:schemeClr w14:val="tx1"/>
            </w14:solidFill>
          </w14:textFill>
        </w:rPr>
        <w:t>及未来产业</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，推进关键核心技术攻关，破解产业高质量发展技术瓶颈，赋能产业转型升级。围绕先进制造业高地建设，</w:t>
      </w:r>
      <w:r>
        <w:rPr>
          <w:rFonts w:hint="eastAsia" w:ascii="Times New Roman" w:hAnsi="Times New Roman" w:eastAsia="仿宋_GB2312"/>
          <w:color w:val="000000" w:themeColor="text1"/>
          <w:szCs w:val="32"/>
          <w:highlight w:val="none"/>
          <w14:textFill>
            <w14:solidFill>
              <w14:schemeClr w14:val="tx1"/>
            </w14:solidFill>
          </w14:textFill>
        </w:rPr>
        <w:t>聚焦核心基础零部件、关键基础材料、先进基础工艺、基础工业软件等薄弱环节</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，用好技术攻关专项资金，突破关键核心技术与共性技术，</w:t>
      </w:r>
      <w:r>
        <w:rPr>
          <w:rFonts w:hint="eastAsia" w:cs="Times New Roman"/>
          <w:color w:val="000000" w:themeColor="text1"/>
          <w:szCs w:val="32"/>
          <w:highlight w:val="none"/>
          <w:lang w:val="en-US" w:eastAsia="zh-CN"/>
          <w14:textFill>
            <w14:solidFill>
              <w14:schemeClr w14:val="tx1"/>
            </w14:solidFill>
          </w14:textFill>
        </w:rPr>
        <w:t>培育</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一批</w:t>
      </w:r>
      <w:r>
        <w:rPr>
          <w:rFonts w:hint="eastAsia" w:cs="Times New Roman"/>
          <w:color w:val="000000" w:themeColor="text1"/>
          <w:szCs w:val="32"/>
          <w:highlight w:val="none"/>
          <w:lang w:val="en-US" w:eastAsia="zh-CN"/>
          <w14:textFill>
            <w14:solidFill>
              <w14:schemeClr w14:val="tx1"/>
            </w14:solidFill>
          </w14:textFill>
        </w:rPr>
        <w:t>国内乃至</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国际前沿</w:t>
      </w:r>
      <w:r>
        <w:rPr>
          <w:rFonts w:hint="eastAsia" w:cs="Times New Roman"/>
          <w:color w:val="000000" w:themeColor="text1"/>
          <w:szCs w:val="32"/>
          <w:highlight w:val="none"/>
          <w:lang w:val="en-US" w:eastAsia="zh-CN"/>
          <w14:textFill>
            <w14:solidFill>
              <w14:schemeClr w14:val="tx1"/>
            </w14:solidFill>
          </w14:textFill>
        </w:rPr>
        <w:t>的</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技术</w:t>
      </w:r>
      <w:r>
        <w:rPr>
          <w:rFonts w:hint="eastAsia" w:cs="Times New Roman"/>
          <w:color w:val="000000" w:themeColor="text1"/>
          <w:szCs w:val="32"/>
          <w:highlight w:val="none"/>
          <w:lang w:val="en-US" w:eastAsia="zh-CN"/>
          <w14:textFill>
            <w14:solidFill>
              <w14:schemeClr w14:val="tx1"/>
            </w14:solidFill>
          </w14:textFill>
        </w:rPr>
        <w:t>成果</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。支持创新型企业参与国家、省、市科技重大专项和重点研发计划，提升科研团队创新水平。</w:t>
      </w:r>
      <w:r>
        <w:rPr>
          <w:rFonts w:hint="eastAsia"/>
          <w:b/>
          <w:bCs/>
          <w:lang w:val="en-US" w:eastAsia="zh-CN"/>
        </w:rPr>
        <w:t>二是</w:t>
      </w:r>
      <w:r>
        <w:rPr>
          <w:rFonts w:hint="eastAsia" w:ascii="Times New Roman" w:hAnsi="Times New Roman" w:eastAsia="仿宋_GB2312"/>
          <w:b/>
          <w:bCs/>
          <w:color w:val="000000" w:themeColor="text1"/>
          <w:szCs w:val="32"/>
          <w:highlight w:val="none"/>
          <w14:textFill>
            <w14:solidFill>
              <w14:schemeClr w14:val="tx1"/>
            </w14:solidFill>
          </w14:textFill>
        </w:rPr>
        <w:t>促进科技成果转化落地</w:t>
      </w:r>
      <w:r>
        <w:rPr>
          <w:rFonts w:hint="eastAsia"/>
          <w:b/>
          <w:bCs/>
          <w:color w:val="000000" w:themeColor="text1"/>
          <w:szCs w:val="32"/>
          <w:highlight w:val="none"/>
          <w:lang w:eastAsia="zh-CN"/>
          <w14:textFill>
            <w14:solidFill>
              <w14:schemeClr w14:val="tx1"/>
            </w14:solidFill>
          </w14:textFill>
        </w:rPr>
        <w:t>。</w:t>
      </w:r>
      <w:r>
        <w:rPr>
          <w:rFonts w:hint="eastAsia" w:ascii="Times New Roman" w:hAnsi="Times New Roman" w:eastAsia="仿宋_GB2312"/>
          <w:color w:val="000000" w:themeColor="text1"/>
          <w:szCs w:val="32"/>
          <w:highlight w:val="none"/>
          <w14:textFill>
            <w14:solidFill>
              <w14:schemeClr w14:val="tx1"/>
            </w14:solidFill>
          </w14:textFill>
        </w:rPr>
        <w:t>鼓励园区主动对接高校院所及市内外创新资源，出台专项政策承接优质科技成果落地转化</w:t>
      </w:r>
      <w:r>
        <w:rPr>
          <w:rFonts w:hint="eastAsia" w:ascii="Times New Roman" w:hAnsi="Times New Roman"/>
          <w:color w:val="000000" w:themeColor="text1"/>
          <w:szCs w:val="32"/>
          <w:highlight w:val="none"/>
          <w:lang w:eastAsia="zh-CN"/>
          <w14:textFill>
            <w14:solidFill>
              <w14:schemeClr w14:val="tx1"/>
            </w14:solidFill>
          </w14:textFill>
        </w:rPr>
        <w:t>；</w:t>
      </w:r>
      <w:r>
        <w:rPr>
          <w:rFonts w:hint="eastAsia" w:ascii="Times New Roman" w:hAnsi="Times New Roman" w:eastAsia="仿宋_GB2312"/>
          <w:color w:val="000000" w:themeColor="text1"/>
          <w:szCs w:val="32"/>
          <w:highlight w:val="none"/>
          <w14:textFill>
            <w14:solidFill>
              <w14:schemeClr w14:val="tx1"/>
            </w14:solidFill>
          </w14:textFill>
        </w:rPr>
        <w:t>联合高校共建技术经纪实训基地，培育专业化技术经纪人队伍，构建全程参与、高效顺畅的成果转移转化机制。鼓励高校、科研院所在园区设立技术转移中心、中试基地、产学研基地等平台，依托科技要素市场工作站常态化开展技术需求挖掘与成果精准对接。</w:t>
      </w:r>
      <w:r>
        <w:rPr>
          <w:rFonts w:hint="eastAsia" w:ascii="Times New Roman" w:hAnsi="Times New Roman" w:cs="Times New Roman"/>
          <w:b/>
          <w:bCs/>
          <w:color w:val="000000" w:themeColor="text1"/>
          <w:szCs w:val="32"/>
          <w:highlight w:val="none"/>
          <w:lang w:val="en-US" w:eastAsia="zh-CN"/>
          <w14:textFill>
            <w14:solidFill>
              <w14:schemeClr w14:val="tx1"/>
            </w14:solidFill>
          </w14:textFill>
        </w:rPr>
        <w:t>三</w:t>
      </w:r>
      <w:r>
        <w:rPr>
          <w:rFonts w:hint="eastAsia" w:ascii="Times New Roman" w:hAnsi="Times New Roman" w:eastAsia="仿宋_GB2312" w:cs="Times New Roman"/>
          <w:b/>
          <w:bCs/>
          <w:color w:val="000000" w:themeColor="text1"/>
          <w:szCs w:val="32"/>
          <w:highlight w:val="none"/>
          <w:lang w:val="en-US" w:eastAsia="zh-CN"/>
          <w14:textFill>
            <w14:solidFill>
              <w14:schemeClr w14:val="tx1"/>
            </w14:solidFill>
          </w14:textFill>
        </w:rPr>
        <w:t>是</w:t>
      </w:r>
      <w:bookmarkStart w:id="157" w:name="_Toc10539"/>
      <w:r>
        <w:rPr>
          <w:rFonts w:hint="eastAsia" w:ascii="Times New Roman" w:hAnsi="Times New Roman" w:eastAsia="仿宋_GB2312" w:cs="Times New Roman"/>
          <w:b/>
          <w:bCs/>
          <w:color w:val="000000" w:themeColor="text1"/>
          <w:szCs w:val="32"/>
          <w:highlight w:val="none"/>
          <w:lang w:val="en-US" w:eastAsia="zh-CN"/>
          <w14:textFill>
            <w14:solidFill>
              <w14:schemeClr w14:val="tx1"/>
            </w14:solidFill>
          </w14:textFill>
        </w:rPr>
        <w:t>完善孵化育成体系</w:t>
      </w:r>
      <w:bookmarkEnd w:id="157"/>
      <w:r>
        <w:rPr>
          <w:rFonts w:hint="eastAsia" w:ascii="Times New Roman" w:hAnsi="Times New Roman" w:cs="Times New Roman"/>
          <w:b/>
          <w:bCs/>
          <w:color w:val="000000" w:themeColor="text1"/>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围绕实体经济转型升级，构</w:t>
      </w:r>
      <w:r>
        <w:rPr>
          <w:rFonts w:hint="eastAsia" w:cs="Times New Roman"/>
          <w:color w:val="000000" w:themeColor="text1"/>
          <w:szCs w:val="32"/>
          <w:highlight w:val="none"/>
          <w:lang w:val="en-US" w:eastAsia="zh-CN"/>
          <w14:textFill>
            <w14:solidFill>
              <w14:schemeClr w14:val="tx1"/>
            </w14:solidFill>
          </w14:textFill>
        </w:rPr>
        <w:t>建以</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“众创空间—孵化器—加速器—产业园”</w:t>
      </w:r>
      <w:r>
        <w:rPr>
          <w:rFonts w:hint="eastAsia" w:ascii="Times New Roman" w:hAnsi="Times New Roman" w:eastAsia="仿宋_GB2312"/>
          <w:color w:val="000000" w:themeColor="text1"/>
          <w:szCs w:val="32"/>
          <w:highlight w:val="none"/>
          <w14:textFill>
            <w14:solidFill>
              <w14:schemeClr w14:val="tx1"/>
            </w14:solidFill>
          </w14:textFill>
        </w:rPr>
        <w:t>为主线的</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孵化链条。鼓励各园区围绕</w:t>
      </w:r>
      <w:r>
        <w:rPr>
          <w:rFonts w:hint="eastAsia" w:cs="Times New Roman"/>
          <w:color w:val="000000" w:themeColor="text1"/>
          <w:szCs w:val="32"/>
          <w:highlight w:val="none"/>
          <w:lang w:val="en-US" w:eastAsia="zh-CN"/>
          <w14:textFill>
            <w14:solidFill>
              <w14:schemeClr w14:val="tx1"/>
            </w14:solidFill>
          </w14:textFill>
        </w:rPr>
        <w:t>主导</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产业，建设省级及以上专业化众创空间和孵化器，提高在孵企业产业集聚度。</w:t>
      </w:r>
      <w:r>
        <w:rPr>
          <w:rFonts w:hint="eastAsia" w:ascii="仿宋_GB2312" w:hAnsi="仿宋" w:cs="Times New Roman"/>
          <w:b w:val="0"/>
          <w:bCs w:val="0"/>
          <w:color w:val="000000"/>
          <w:kern w:val="2"/>
          <w:sz w:val="32"/>
          <w:szCs w:val="32"/>
          <w:lang w:val="en-US" w:eastAsia="zh-CN" w:bidi="ar-SA"/>
        </w:rPr>
        <w:t>构建</w:t>
      </w:r>
      <w:r>
        <w:rPr>
          <w:rFonts w:hint="eastAsia" w:ascii="仿宋_GB2312" w:hAnsi="仿宋" w:eastAsia="仿宋_GB2312" w:cs="Times New Roman"/>
          <w:b w:val="0"/>
          <w:bCs w:val="0"/>
          <w:color w:val="000000"/>
          <w:kern w:val="2"/>
          <w:sz w:val="32"/>
          <w:szCs w:val="32"/>
          <w:lang w:val="en-US" w:eastAsia="zh-CN" w:bidi="ar-SA"/>
        </w:rPr>
        <w:t>“双岛多礁”创新网络，</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健全科技成果转化链条，</w:t>
      </w:r>
      <w:r>
        <w:rPr>
          <w:rFonts w:hint="eastAsia" w:ascii="仿宋_GB2312" w:hAnsi="仿宋" w:eastAsia="仿宋_GB2312" w:cs="Times New Roman"/>
          <w:b w:val="0"/>
          <w:bCs w:val="0"/>
          <w:color w:val="000000"/>
          <w:kern w:val="2"/>
          <w:sz w:val="32"/>
          <w:szCs w:val="32"/>
          <w:lang w:val="en-US" w:eastAsia="zh-CN" w:bidi="ar-SA"/>
        </w:rPr>
        <w:t>引进高校成果转化分支机构，推动市级以上科技企业孵化器、众创空间、加速器提质增量。</w:t>
      </w:r>
      <w:r>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t>引导孵化载体向市场化、专业化、精准化方向发展，打造专业资本集聚型、大中小企业融通型、科技资源支撑型等特色载体。</w:t>
      </w:r>
    </w:p>
    <w:p>
      <w:pPr>
        <w:keepNext/>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2" w:firstLineChars="200"/>
        <w:jc w:val="both"/>
        <w:textAlignment w:val="auto"/>
        <w:outlineLvl w:val="1"/>
        <w:rPr>
          <w:rFonts w:hint="default" w:ascii="Times New Roman" w:hAnsi="Times New Roman" w:eastAsia="楷体_GB2312" w:cs="Times New Roman"/>
          <w:b/>
          <w:color w:val="auto"/>
          <w:kern w:val="2"/>
          <w:sz w:val="32"/>
          <w:szCs w:val="24"/>
          <w:lang w:val="en-US" w:eastAsia="zh-CN" w:bidi="ar-SA"/>
        </w:rPr>
      </w:pPr>
      <w:bookmarkStart w:id="158" w:name="_Toc9336"/>
      <w:bookmarkStart w:id="159" w:name="_Toc10587"/>
      <w:r>
        <w:rPr>
          <w:rFonts w:hint="eastAsia" w:ascii="Times New Roman" w:hAnsi="Times New Roman" w:eastAsia="楷体_GB2312" w:cs="Times New Roman"/>
          <w:b/>
          <w:color w:val="auto"/>
          <w:kern w:val="2"/>
          <w:sz w:val="32"/>
          <w:szCs w:val="24"/>
          <w:lang w:val="en-US" w:eastAsia="zh-CN" w:bidi="ar-SA"/>
        </w:rPr>
        <w:t>（八）加强</w:t>
      </w:r>
      <w:r>
        <w:rPr>
          <w:rFonts w:hint="default" w:ascii="Times New Roman" w:hAnsi="Times New Roman" w:eastAsia="楷体_GB2312" w:cs="Times New Roman"/>
          <w:b/>
          <w:color w:val="auto"/>
          <w:kern w:val="2"/>
          <w:sz w:val="32"/>
          <w:szCs w:val="24"/>
          <w:lang w:val="en-US" w:eastAsia="zh-CN" w:bidi="ar-SA"/>
        </w:rPr>
        <w:t>品质升级，铸就</w:t>
      </w:r>
      <w:r>
        <w:rPr>
          <w:rFonts w:hint="eastAsia" w:eastAsia="楷体_GB2312" w:cs="Times New Roman"/>
          <w:b/>
          <w:color w:val="auto"/>
          <w:kern w:val="2"/>
          <w:sz w:val="32"/>
          <w:szCs w:val="24"/>
          <w:lang w:val="en-US" w:eastAsia="zh-CN" w:bidi="ar-SA"/>
        </w:rPr>
        <w:t>“</w:t>
      </w:r>
      <w:r>
        <w:rPr>
          <w:rFonts w:hint="default" w:ascii="Times New Roman" w:hAnsi="Times New Roman" w:eastAsia="楷体_GB2312" w:cs="Times New Roman"/>
          <w:b/>
          <w:color w:val="auto"/>
          <w:kern w:val="2"/>
          <w:sz w:val="32"/>
          <w:szCs w:val="24"/>
          <w:lang w:val="en-US" w:eastAsia="zh-CN" w:bidi="ar-SA"/>
        </w:rPr>
        <w:t>汕尾制造</w:t>
      </w:r>
      <w:r>
        <w:rPr>
          <w:rFonts w:hint="eastAsia" w:eastAsia="楷体_GB2312" w:cs="Times New Roman"/>
          <w:b/>
          <w:color w:val="auto"/>
          <w:kern w:val="2"/>
          <w:sz w:val="32"/>
          <w:szCs w:val="24"/>
          <w:lang w:val="en-US" w:eastAsia="zh-CN" w:bidi="ar-SA"/>
        </w:rPr>
        <w:t>”</w:t>
      </w:r>
      <w:r>
        <w:rPr>
          <w:rFonts w:hint="default" w:ascii="Times New Roman" w:hAnsi="Times New Roman" w:eastAsia="楷体_GB2312" w:cs="Times New Roman"/>
          <w:b/>
          <w:color w:val="auto"/>
          <w:kern w:val="2"/>
          <w:sz w:val="32"/>
          <w:szCs w:val="24"/>
          <w:lang w:val="en-US" w:eastAsia="zh-CN" w:bidi="ar-SA"/>
        </w:rPr>
        <w:t>新名片</w:t>
      </w:r>
      <w:bookmarkEnd w:id="158"/>
      <w:bookmarkEnd w:id="159"/>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ascii="Times New Roman" w:hAnsi="Times New Roman" w:eastAsia="仿宋_GB2312" w:cs="Times New Roman"/>
          <w:b w:val="0"/>
          <w:bCs/>
          <w:color w:val="auto"/>
          <w:kern w:val="2"/>
          <w:sz w:val="32"/>
          <w:szCs w:val="24"/>
          <w:lang w:val="en-US" w:eastAsia="zh-CN" w:bidi="ar-SA"/>
        </w:rPr>
      </w:pPr>
      <w:bookmarkStart w:id="160" w:name="_Toc23132"/>
      <w:bookmarkStart w:id="161" w:name="_Toc12496"/>
      <w:r>
        <w:rPr>
          <w:rFonts w:hint="eastAsia" w:ascii="Times New Roman" w:hAnsi="Times New Roman" w:eastAsia="仿宋_GB2312" w:cs="Times New Roman"/>
          <w:b w:val="0"/>
          <w:bCs/>
          <w:color w:val="auto"/>
          <w:kern w:val="2"/>
          <w:sz w:val="32"/>
          <w:szCs w:val="24"/>
          <w:lang w:val="en-US" w:eastAsia="zh-CN" w:bidi="ar-SA"/>
        </w:rPr>
        <w:t>19.提升汕尾制造质量，筑牢产品质量防线</w:t>
      </w:r>
      <w:bookmarkEnd w:id="160"/>
      <w:bookmarkEnd w:id="161"/>
    </w:p>
    <w:p>
      <w:pPr>
        <w:keepLines w:val="0"/>
        <w:pageBreakBefore w:val="0"/>
        <w:widowControl w:val="0"/>
        <w:kinsoku/>
        <w:wordWrap/>
        <w:overflowPunct/>
        <w:topLinePunct w:val="0"/>
        <w:autoSpaceDE/>
        <w:autoSpaceDN/>
        <w:bidi w:val="0"/>
        <w:adjustRightInd/>
        <w:snapToGrid/>
        <w:spacing w:line="560" w:lineRule="exact"/>
        <w:ind w:leftChars="0" w:firstLine="642" w:firstLineChars="200"/>
        <w:jc w:val="both"/>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b/>
          <w:bCs/>
          <w:color w:val="auto"/>
          <w:kern w:val="2"/>
          <w:sz w:val="32"/>
          <w:szCs w:val="24"/>
          <w:highlight w:val="none"/>
          <w:lang w:val="en-US" w:eastAsia="zh-CN" w:bidi="ar"/>
        </w:rPr>
        <w:t>一是</w:t>
      </w:r>
      <w:r>
        <w:rPr>
          <w:rFonts w:hint="default" w:ascii="Times New Roman" w:hAnsi="Times New Roman" w:eastAsia="仿宋_GB2312" w:cs="Times New Roman"/>
          <w:b/>
          <w:bCs/>
          <w:color w:val="auto"/>
          <w:kern w:val="2"/>
          <w:sz w:val="32"/>
          <w:szCs w:val="24"/>
          <w:highlight w:val="none"/>
          <w:lang w:val="en-US" w:eastAsia="zh-CN" w:bidi="ar"/>
        </w:rPr>
        <w:t>健全</w:t>
      </w:r>
      <w:r>
        <w:rPr>
          <w:rFonts w:hint="eastAsia" w:ascii="Times New Roman" w:hAnsi="Times New Roman" w:cs="Times New Roman"/>
          <w:b/>
          <w:bCs/>
          <w:color w:val="auto"/>
          <w:kern w:val="2"/>
          <w:sz w:val="32"/>
          <w:szCs w:val="24"/>
          <w:highlight w:val="none"/>
          <w:lang w:val="en-US" w:eastAsia="zh-CN" w:bidi="ar"/>
        </w:rPr>
        <w:t>制造业</w:t>
      </w:r>
      <w:r>
        <w:rPr>
          <w:rFonts w:hint="default" w:ascii="Times New Roman" w:hAnsi="Times New Roman" w:eastAsia="仿宋_GB2312" w:cs="Times New Roman"/>
          <w:b/>
          <w:bCs/>
          <w:color w:val="auto"/>
          <w:kern w:val="2"/>
          <w:sz w:val="32"/>
          <w:szCs w:val="24"/>
          <w:highlight w:val="none"/>
          <w:lang w:val="en-US" w:eastAsia="zh-CN" w:bidi="ar"/>
        </w:rPr>
        <w:t>质量治理体系</w:t>
      </w:r>
      <w:r>
        <w:rPr>
          <w:rFonts w:hint="eastAsia" w:ascii="Times New Roman" w:hAnsi="Times New Roman" w:cs="Times New Roman"/>
          <w:b/>
          <w:bCs/>
          <w:color w:val="auto"/>
          <w:kern w:val="2"/>
          <w:sz w:val="32"/>
          <w:szCs w:val="24"/>
          <w:highlight w:val="none"/>
          <w:lang w:val="en-US" w:eastAsia="zh-CN" w:bidi="ar"/>
        </w:rPr>
        <w:t>。</w:t>
      </w:r>
      <w:r>
        <w:rPr>
          <w:rFonts w:hint="default" w:ascii="Times New Roman" w:hAnsi="Times New Roman" w:eastAsia="仿宋_GB2312" w:cs="Times New Roman"/>
          <w:color w:val="auto"/>
          <w:kern w:val="2"/>
          <w:sz w:val="32"/>
          <w:szCs w:val="24"/>
          <w:highlight w:val="none"/>
          <w:lang w:val="en-US" w:eastAsia="zh-CN" w:bidi="ar"/>
        </w:rPr>
        <w:t>压实生产者经营者主体责任，围绕汕尾重点制造领域，</w:t>
      </w:r>
      <w:r>
        <w:rPr>
          <w:rFonts w:hint="eastAsia" w:ascii="Times New Roman" w:hAnsi="Times New Roman" w:cs="Times New Roman"/>
          <w:color w:val="auto"/>
          <w:kern w:val="2"/>
          <w:sz w:val="32"/>
          <w:szCs w:val="24"/>
          <w:highlight w:val="none"/>
          <w:lang w:val="en-US" w:eastAsia="zh-CN" w:bidi="ar"/>
        </w:rPr>
        <w:t>加强</w:t>
      </w:r>
      <w:r>
        <w:rPr>
          <w:rFonts w:hint="default" w:ascii="Times New Roman" w:hAnsi="Times New Roman" w:eastAsia="仿宋_GB2312" w:cs="Times New Roman"/>
          <w:color w:val="auto"/>
          <w:kern w:val="2"/>
          <w:sz w:val="32"/>
          <w:szCs w:val="24"/>
          <w:highlight w:val="none"/>
          <w:lang w:val="en-US" w:eastAsia="zh-CN" w:bidi="ar"/>
        </w:rPr>
        <w:t>中小微企业、个体工商户等市场主体</w:t>
      </w:r>
      <w:r>
        <w:rPr>
          <w:rFonts w:hint="eastAsia" w:ascii="Times New Roman" w:hAnsi="Times New Roman" w:cs="Times New Roman"/>
          <w:color w:val="auto"/>
          <w:kern w:val="2"/>
          <w:sz w:val="32"/>
          <w:szCs w:val="24"/>
          <w:highlight w:val="none"/>
          <w:lang w:val="en-US" w:eastAsia="zh-CN" w:bidi="ar"/>
        </w:rPr>
        <w:t>的质量帮扶与规范管理</w:t>
      </w:r>
      <w:r>
        <w:rPr>
          <w:rFonts w:hint="default" w:ascii="Times New Roman" w:hAnsi="Times New Roman" w:eastAsia="仿宋_GB2312" w:cs="Times New Roman"/>
          <w:color w:val="auto"/>
          <w:kern w:val="2"/>
          <w:sz w:val="32"/>
          <w:szCs w:val="24"/>
          <w:highlight w:val="none"/>
          <w:lang w:val="en-US" w:eastAsia="zh-CN" w:bidi="ar"/>
        </w:rPr>
        <w:t>，全面提升工业产品质量稳定性与可靠性。坚持市场主导与政府监管相结合，健全质量风险防控机制，着力解决产业共性质量问题，补齐质量标准、质量管控、品牌培育等发展短板，增强产业整体质量竞争力。积极培育质量标杆示范，支持优质制造业企业争创中国质量奖、广东省政府质量奖及汕尾市政府质量奖，持续强化企业质量品牌意识，以质量提升赋能制造强市、质量强市建设。</w:t>
      </w:r>
      <w:r>
        <w:rPr>
          <w:rFonts w:hint="eastAsia" w:ascii="Times New Roman" w:hAnsi="Times New Roman" w:cs="Times New Roman"/>
          <w:b/>
          <w:bCs/>
          <w:color w:val="000000" w:themeColor="text1"/>
          <w:kern w:val="2"/>
          <w:sz w:val="32"/>
          <w:szCs w:val="24"/>
          <w:lang w:val="en-US" w:eastAsia="zh-CN" w:bidi="ar-SA"/>
          <w14:textFill>
            <w14:solidFill>
              <w14:schemeClr w14:val="tx1"/>
            </w14:solidFill>
          </w14:textFill>
        </w:rPr>
        <w:t>二是以数字化赋能企业质量升级。</w:t>
      </w:r>
      <w:r>
        <w:rPr>
          <w:rFonts w:hint="eastAsia" w:ascii="Times New Roman" w:hAnsi="Times New Roman" w:eastAsia="仿宋_GB2312" w:cs="Times New Roman"/>
          <w:kern w:val="2"/>
          <w:sz w:val="32"/>
          <w:szCs w:val="24"/>
          <w:lang w:val="en-US" w:eastAsia="zh-CN" w:bidi="ar-SA"/>
        </w:rPr>
        <w:t>鼓励企业将质量设计融入研发前端，开展关键共性质量技术攻关，推动创新成果转化为专利技术与行业标准</w:t>
      </w:r>
      <w:r>
        <w:rPr>
          <w:rFonts w:hint="eastAsia" w:ascii="Times New Roman" w:hAnsi="Times New Roman" w:cs="Times New Roman"/>
          <w:kern w:val="2"/>
          <w:sz w:val="32"/>
          <w:szCs w:val="24"/>
          <w:lang w:val="en-US" w:eastAsia="zh-CN" w:bidi="ar-SA"/>
        </w:rPr>
        <w:t>；支持</w:t>
      </w:r>
      <w:r>
        <w:rPr>
          <w:rFonts w:hint="eastAsia" w:ascii="Times New Roman" w:hAnsi="Times New Roman" w:eastAsia="仿宋_GB2312" w:cs="Times New Roman"/>
          <w:color w:val="000000" w:themeColor="text1"/>
          <w:kern w:val="2"/>
          <w:sz w:val="32"/>
          <w:szCs w:val="24"/>
          <w:lang w:val="en-US" w:eastAsia="zh-CN" w:bidi="ar-SA"/>
          <w14:textFill>
            <w14:solidFill>
              <w14:schemeClr w14:val="tx1"/>
            </w14:solidFill>
          </w14:textFill>
        </w:rPr>
        <w:t>企业依托工业互联网平台，</w:t>
      </w:r>
      <w:r>
        <w:rPr>
          <w:rFonts w:hint="eastAsia" w:cs="Times New Roman"/>
          <w:color w:val="000000" w:themeColor="text1"/>
          <w:kern w:val="2"/>
          <w:sz w:val="32"/>
          <w:szCs w:val="24"/>
          <w:lang w:val="en-US" w:eastAsia="zh-CN" w:bidi="ar-SA"/>
          <w14:textFill>
            <w14:solidFill>
              <w14:schemeClr w14:val="tx1"/>
            </w14:solidFill>
          </w14:textFill>
        </w:rPr>
        <w:t>搭</w:t>
      </w:r>
      <w:r>
        <w:rPr>
          <w:rFonts w:hint="eastAsia" w:ascii="Times New Roman" w:hAnsi="Times New Roman" w:eastAsia="仿宋_GB2312" w:cs="Times New Roman"/>
          <w:color w:val="000000" w:themeColor="text1"/>
          <w:kern w:val="2"/>
          <w:sz w:val="32"/>
          <w:szCs w:val="24"/>
          <w:lang w:val="en-US" w:eastAsia="zh-CN" w:bidi="ar-SA"/>
          <w14:textFill>
            <w14:solidFill>
              <w14:schemeClr w14:val="tx1"/>
            </w14:solidFill>
          </w14:textFill>
        </w:rPr>
        <w:t>建覆盖产品全生命周期的质量追溯体系，实现从原材料入库、生产加工到成品出库全流程质量数据的实时采集、智能分析与动态优化，持续以过硬质量优势构筑核心技术壁垒与差异化市场竞争优势。</w:t>
      </w:r>
      <w:r>
        <w:rPr>
          <w:rFonts w:hint="eastAsia" w:ascii="Times New Roman" w:hAnsi="Times New Roman" w:cs="Times New Roman"/>
          <w:b/>
          <w:bCs/>
          <w:kern w:val="2"/>
          <w:sz w:val="32"/>
          <w:szCs w:val="24"/>
          <w:lang w:val="en-US" w:eastAsia="zh-CN" w:bidi="ar-SA"/>
        </w:rPr>
        <w:t>三是完善质量技术支撑服务。</w:t>
      </w:r>
      <w:r>
        <w:rPr>
          <w:rFonts w:hint="eastAsia" w:cs="Times New Roman"/>
          <w:color w:val="auto"/>
          <w:spacing w:val="0"/>
          <w:kern w:val="2"/>
          <w:sz w:val="32"/>
          <w:szCs w:val="32"/>
          <w:highlight w:val="none"/>
          <w:lang w:val="en-US" w:eastAsia="zh-CN" w:bidi="ar"/>
        </w:rPr>
        <w:t>大力推</w:t>
      </w:r>
      <w:r>
        <w:rPr>
          <w:rFonts w:hint="eastAsia" w:ascii="Times New Roman" w:hAnsi="Times New Roman" w:eastAsia="仿宋_GB2312" w:cs="Times New Roman"/>
          <w:color w:val="auto"/>
          <w:spacing w:val="0"/>
          <w:kern w:val="2"/>
          <w:sz w:val="32"/>
          <w:szCs w:val="32"/>
          <w:highlight w:val="none"/>
          <w:lang w:val="en-US" w:eastAsia="zh-CN" w:bidi="ar"/>
        </w:rPr>
        <w:t>广科学的质量管理制度、模式和方法</w:t>
      </w:r>
      <w:r>
        <w:rPr>
          <w:rFonts w:hint="eastAsia" w:ascii="Times New Roman" w:hAnsi="Times New Roman" w:cs="Times New Roman"/>
          <w:color w:val="auto"/>
          <w:spacing w:val="0"/>
          <w:kern w:val="2"/>
          <w:sz w:val="32"/>
          <w:szCs w:val="32"/>
          <w:highlight w:val="none"/>
          <w:lang w:val="en-US" w:eastAsia="zh-CN" w:bidi="ar"/>
        </w:rPr>
        <w:t>，</w:t>
      </w:r>
      <w:r>
        <w:rPr>
          <w:rFonts w:hint="default" w:ascii="Times New Roman" w:hAnsi="Times New Roman" w:eastAsia="仿宋_GB2312" w:cs="Times New Roman"/>
          <w:color w:val="auto"/>
          <w:kern w:val="2"/>
          <w:sz w:val="32"/>
          <w:szCs w:val="32"/>
          <w:highlight w:val="none"/>
          <w:lang w:val="en-US" w:eastAsia="zh-CN" w:bidi="ar"/>
        </w:rPr>
        <w:t>以技术创新驱动产品质量升级，深化数字技术与质量管理的深度融合</w:t>
      </w:r>
      <w:r>
        <w:rPr>
          <w:rFonts w:hint="eastAsia" w:ascii="Times New Roman" w:hAnsi="Times New Roman" w:cs="Times New Roman"/>
          <w:color w:val="auto"/>
          <w:kern w:val="2"/>
          <w:sz w:val="32"/>
          <w:szCs w:val="32"/>
          <w:highlight w:val="none"/>
          <w:lang w:val="en-US" w:eastAsia="zh-CN" w:bidi="ar"/>
        </w:rPr>
        <w:t>。</w:t>
      </w:r>
      <w:r>
        <w:rPr>
          <w:rFonts w:hint="eastAsia" w:ascii="Times New Roman" w:hAnsi="Times New Roman" w:eastAsia="仿宋_GB2312" w:cs="Times New Roman"/>
          <w:kern w:val="2"/>
          <w:sz w:val="32"/>
          <w:szCs w:val="24"/>
          <w:lang w:val="en-US" w:eastAsia="zh-CN" w:bidi="ar-SA"/>
        </w:rPr>
        <w:t>加快建设汕尾市质量基础公共服务平台，有机整合计量、标准、检验检测、认证认可等质量技术服务机构资源，为企业提供“一站式”线上咨询、预约与解决方案。组织“质量服务专员”深入产业园区与企业，提供全链条、全方位的质量技术帮扶，推广先进质量管理模式，引导企业开展质量管理体系升级认证，系统性降低企业提质增效的成本与门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ascii="Times New Roman" w:hAnsi="Times New Roman" w:eastAsia="仿宋_GB2312" w:cs="Times New Roman"/>
          <w:b w:val="0"/>
          <w:bCs/>
          <w:color w:val="auto"/>
          <w:kern w:val="2"/>
          <w:sz w:val="32"/>
          <w:szCs w:val="24"/>
          <w:lang w:val="en-US" w:eastAsia="zh-CN" w:bidi="ar-SA"/>
        </w:rPr>
      </w:pPr>
      <w:bookmarkStart w:id="162" w:name="_Toc29931"/>
      <w:bookmarkStart w:id="163" w:name="_Toc14551"/>
      <w:r>
        <w:rPr>
          <w:rFonts w:hint="eastAsia" w:ascii="Times New Roman" w:hAnsi="Times New Roman" w:eastAsia="仿宋_GB2312" w:cs="Times New Roman"/>
          <w:b w:val="0"/>
          <w:bCs/>
          <w:color w:val="auto"/>
          <w:kern w:val="2"/>
          <w:sz w:val="32"/>
          <w:szCs w:val="24"/>
          <w:lang w:val="en-US" w:eastAsia="zh-CN" w:bidi="ar-SA"/>
        </w:rPr>
        <w:t>20.打造汕尾特色品牌，提升品牌影响力</w:t>
      </w:r>
      <w:bookmarkEnd w:id="162"/>
      <w:bookmarkEnd w:id="163"/>
    </w:p>
    <w:p>
      <w:pPr>
        <w:keepLines w:val="0"/>
        <w:pageBreakBefore w:val="0"/>
        <w:widowControl w:val="0"/>
        <w:kinsoku/>
        <w:wordWrap/>
        <w:overflowPunct/>
        <w:topLinePunct w:val="0"/>
        <w:autoSpaceDE/>
        <w:autoSpaceDN/>
        <w:bidi w:val="0"/>
        <w:adjustRightInd/>
        <w:snapToGrid/>
        <w:spacing w:line="560" w:lineRule="exact"/>
        <w:ind w:leftChars="0" w:firstLine="642" w:firstLineChars="200"/>
        <w:jc w:val="both"/>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cs="Times New Roman"/>
          <w:b/>
          <w:bCs/>
          <w:kern w:val="2"/>
          <w:sz w:val="32"/>
          <w:szCs w:val="24"/>
          <w:lang w:val="en-US" w:eastAsia="zh-CN" w:bidi="ar-SA"/>
        </w:rPr>
        <w:t>一</w:t>
      </w:r>
      <w:r>
        <w:rPr>
          <w:rFonts w:hint="eastAsia" w:ascii="Times New Roman" w:hAnsi="Times New Roman" w:eastAsia="仿宋_GB2312" w:cs="Times New Roman"/>
          <w:b/>
          <w:bCs/>
          <w:kern w:val="2"/>
          <w:sz w:val="32"/>
          <w:szCs w:val="24"/>
          <w:lang w:val="en-US" w:eastAsia="zh-CN" w:bidi="ar-SA"/>
        </w:rPr>
        <w:t>是聚焦打造汕尾特色品牌</w:t>
      </w:r>
      <w:r>
        <w:rPr>
          <w:rFonts w:hint="eastAsia" w:ascii="Times New Roman" w:hAnsi="Times New Roman" w:cs="Times New Roman"/>
          <w:b/>
          <w:bCs/>
          <w:kern w:val="2"/>
          <w:sz w:val="32"/>
          <w:szCs w:val="24"/>
          <w:lang w:val="en-US" w:eastAsia="zh-CN" w:bidi="ar-SA"/>
        </w:rPr>
        <w:t>。</w:t>
      </w:r>
      <w:r>
        <w:rPr>
          <w:rFonts w:hint="eastAsia" w:ascii="Times New Roman" w:hAnsi="Times New Roman" w:cs="Times New Roman"/>
          <w:kern w:val="2"/>
          <w:sz w:val="32"/>
          <w:szCs w:val="24"/>
          <w:lang w:val="en-US" w:eastAsia="zh-CN" w:bidi="ar-SA"/>
        </w:rPr>
        <w:t>推动品牌建设与特色产业深度融合，</w:t>
      </w:r>
      <w:r>
        <w:rPr>
          <w:rFonts w:hint="eastAsia" w:ascii="Times New Roman" w:hAnsi="Times New Roman" w:eastAsia="仿宋_GB2312" w:cs="Times New Roman"/>
          <w:kern w:val="2"/>
          <w:sz w:val="32"/>
          <w:szCs w:val="24"/>
          <w:lang w:val="en-US" w:eastAsia="zh-CN" w:bidi="ar-SA"/>
        </w:rPr>
        <w:t>壮大汕尾高新区电子信息产业集群</w:t>
      </w:r>
      <w:r>
        <w:rPr>
          <w:rFonts w:hint="eastAsia" w:ascii="Times New Roman" w:hAnsi="Times New Roman" w:cs="Times New Roman"/>
          <w:kern w:val="2"/>
          <w:sz w:val="32"/>
          <w:szCs w:val="24"/>
          <w:lang w:val="en-US" w:eastAsia="zh-CN" w:bidi="ar-SA"/>
        </w:rPr>
        <w:t>，主动对接融入珠江东岸电子信息产业带，</w:t>
      </w:r>
      <w:r>
        <w:rPr>
          <w:rFonts w:hint="eastAsia" w:ascii="Times New Roman" w:hAnsi="Times New Roman" w:eastAsia="仿宋_GB2312" w:cs="Times New Roman"/>
          <w:kern w:val="2"/>
          <w:sz w:val="32"/>
          <w:szCs w:val="24"/>
          <w:lang w:val="en-US" w:eastAsia="zh-CN" w:bidi="ar-SA"/>
        </w:rPr>
        <w:t>提升“汕尾制造”在电子信息领域的品牌辨识度与市场话语权；支持梅陇金银首饰与可塘彩宝产业协同发展，持续擦亮“中国首饰之都”“中国彩色宝石之都”金字招牌，全力打造具有国际</w:t>
      </w:r>
      <w:r>
        <w:rPr>
          <w:rFonts w:hint="eastAsia" w:ascii="Times New Roman" w:hAnsi="Times New Roman" w:cs="Times New Roman"/>
          <w:kern w:val="2"/>
          <w:sz w:val="32"/>
          <w:szCs w:val="24"/>
          <w:lang w:val="en-US" w:eastAsia="zh-CN" w:bidi="ar-SA"/>
        </w:rPr>
        <w:t>影响力</w:t>
      </w:r>
      <w:r>
        <w:rPr>
          <w:rFonts w:hint="eastAsia" w:ascii="Times New Roman" w:hAnsi="Times New Roman" w:eastAsia="仿宋_GB2312" w:cs="Times New Roman"/>
          <w:kern w:val="2"/>
          <w:sz w:val="32"/>
          <w:szCs w:val="24"/>
          <w:lang w:val="en-US" w:eastAsia="zh-CN" w:bidi="ar-SA"/>
        </w:rPr>
        <w:t>的大美丽产业基地；加速推进食品谷建设，推动食品加工业实现“增品种、提品质、创品牌”升级，培育一批特色鲜明、口碑良好的食品品牌，以产业发展厚植品牌根基，以品牌建设赋能产业升级。</w:t>
      </w:r>
      <w:r>
        <w:rPr>
          <w:rFonts w:hint="eastAsia" w:ascii="Times New Roman" w:hAnsi="Times New Roman" w:cs="Times New Roman"/>
          <w:b/>
          <w:bCs/>
          <w:kern w:val="2"/>
          <w:sz w:val="32"/>
          <w:szCs w:val="24"/>
          <w:lang w:val="en-US" w:eastAsia="zh-CN" w:bidi="ar-SA"/>
        </w:rPr>
        <w:t>二</w:t>
      </w:r>
      <w:r>
        <w:rPr>
          <w:rFonts w:hint="eastAsia" w:ascii="Times New Roman" w:hAnsi="Times New Roman" w:eastAsia="仿宋_GB2312" w:cs="Times New Roman"/>
          <w:b/>
          <w:bCs/>
          <w:kern w:val="2"/>
          <w:sz w:val="32"/>
          <w:szCs w:val="24"/>
          <w:lang w:val="en-US" w:eastAsia="zh-CN" w:bidi="ar-SA"/>
        </w:rPr>
        <w:t>是做强区域公用品牌</w:t>
      </w:r>
      <w:r>
        <w:rPr>
          <w:rFonts w:hint="eastAsia" w:ascii="Times New Roman" w:hAnsi="Times New Roman" w:cs="Times New Roman"/>
          <w:b/>
          <w:bCs/>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完善“汕农领鲜”等区域公用品牌，聚焦汕</w:t>
      </w:r>
      <w:r>
        <w:rPr>
          <w:rFonts w:hint="eastAsia" w:ascii="Times New Roman" w:hAnsi="Times New Roman" w:eastAsia="仿宋_GB2312" w:cs="Times New Roman"/>
          <w:b w:val="0"/>
          <w:bCs w:val="0"/>
          <w:kern w:val="2"/>
          <w:sz w:val="32"/>
          <w:szCs w:val="24"/>
          <w:lang w:val="en-US" w:eastAsia="zh-CN" w:bidi="ar-SA"/>
        </w:rPr>
        <w:t>尾特色农产品优势，</w:t>
      </w:r>
      <w:r>
        <w:rPr>
          <w:rFonts w:hint="eastAsia" w:ascii="Times New Roman" w:hAnsi="Times New Roman" w:eastAsia="仿宋_GB2312" w:cs="Times New Roman"/>
          <w:kern w:val="2"/>
          <w:sz w:val="32"/>
          <w:szCs w:val="24"/>
          <w:lang w:val="en-US" w:eastAsia="zh-CN" w:bidi="ar-SA"/>
        </w:rPr>
        <w:t>重点培育壮大海丰油占米、莲花山茶等</w:t>
      </w:r>
      <w:r>
        <w:rPr>
          <w:rFonts w:hint="eastAsia" w:ascii="Times New Roman" w:hAnsi="Times New Roman" w:cs="Times New Roman"/>
          <w:kern w:val="2"/>
          <w:sz w:val="32"/>
          <w:szCs w:val="24"/>
          <w:lang w:val="en-US" w:eastAsia="zh-CN" w:bidi="ar-SA"/>
        </w:rPr>
        <w:t>国家</w:t>
      </w:r>
      <w:r>
        <w:rPr>
          <w:rFonts w:hint="eastAsia" w:ascii="Times New Roman" w:hAnsi="Times New Roman" w:eastAsia="仿宋_GB2312" w:cs="Times New Roman"/>
          <w:kern w:val="2"/>
          <w:sz w:val="32"/>
          <w:szCs w:val="24"/>
          <w:lang w:val="en-US" w:eastAsia="zh-CN" w:bidi="ar-SA"/>
        </w:rPr>
        <w:t>地理标志产品，深挖产品文化内涵与地域特色。整合各类宣传资源，借助广交会等国际展会、新媒体传播平台及城市推介活动，全方位讲好汕尾品牌故事，不断提升汕尾优质“土特产”公用品牌的知名度、美誉度和市场影响力。</w:t>
      </w:r>
      <w:r>
        <w:rPr>
          <w:rFonts w:hint="eastAsia" w:ascii="Times New Roman" w:hAnsi="Times New Roman" w:cs="Times New Roman"/>
          <w:b/>
          <w:bCs/>
          <w:kern w:val="2"/>
          <w:sz w:val="32"/>
          <w:szCs w:val="24"/>
          <w:lang w:val="en-US" w:eastAsia="zh-CN" w:bidi="ar-SA"/>
        </w:rPr>
        <w:t>三</w:t>
      </w:r>
      <w:r>
        <w:rPr>
          <w:rFonts w:hint="eastAsia" w:ascii="Times New Roman" w:hAnsi="Times New Roman" w:eastAsia="仿宋_GB2312" w:cs="Times New Roman"/>
          <w:b/>
          <w:bCs/>
          <w:kern w:val="2"/>
          <w:sz w:val="32"/>
          <w:szCs w:val="24"/>
          <w:lang w:val="en-US" w:eastAsia="zh-CN" w:bidi="ar-SA"/>
        </w:rPr>
        <w:t>是</w:t>
      </w:r>
      <w:r>
        <w:rPr>
          <w:rFonts w:hint="eastAsia" w:ascii="Times New Roman" w:hAnsi="Times New Roman" w:cs="Times New Roman"/>
          <w:b/>
          <w:bCs/>
          <w:kern w:val="2"/>
          <w:sz w:val="32"/>
          <w:szCs w:val="24"/>
          <w:lang w:val="en-US" w:eastAsia="zh-CN" w:bidi="ar-SA"/>
        </w:rPr>
        <w:t>品牌培育与</w:t>
      </w:r>
      <w:r>
        <w:rPr>
          <w:rFonts w:hint="eastAsia" w:cs="Times New Roman"/>
          <w:b/>
          <w:bCs/>
          <w:kern w:val="2"/>
          <w:sz w:val="32"/>
          <w:szCs w:val="24"/>
          <w:lang w:val="en-US" w:eastAsia="zh-CN" w:bidi="ar-SA"/>
        </w:rPr>
        <w:t>加强</w:t>
      </w:r>
      <w:r>
        <w:rPr>
          <w:rFonts w:hint="eastAsia" w:ascii="Times New Roman" w:hAnsi="Times New Roman" w:cs="Times New Roman"/>
          <w:b/>
          <w:bCs/>
          <w:kern w:val="2"/>
          <w:sz w:val="32"/>
          <w:szCs w:val="24"/>
          <w:lang w:val="en-US" w:eastAsia="zh-CN" w:bidi="ar-SA"/>
        </w:rPr>
        <w:t>知识产权保护。</w:t>
      </w:r>
      <w:r>
        <w:rPr>
          <w:rFonts w:hint="eastAsia" w:ascii="Times New Roman" w:hAnsi="Times New Roman" w:eastAsia="仿宋_GB2312" w:cs="Times New Roman"/>
          <w:kern w:val="2"/>
          <w:sz w:val="32"/>
          <w:szCs w:val="24"/>
          <w:lang w:val="en-US" w:eastAsia="zh-CN" w:bidi="ar-SA"/>
        </w:rPr>
        <w:t>持续优化品牌发展制度环境</w:t>
      </w:r>
      <w:r>
        <w:rPr>
          <w:rFonts w:hint="eastAsia" w:ascii="Times New Roman" w:hAnsi="Times New Roman" w:cs="Times New Roman"/>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围绕商标品牌培育、注册运营、市场推广及权益保护全生命周期，构建全链条工作机制</w:t>
      </w:r>
      <w:r>
        <w:rPr>
          <w:rFonts w:hint="eastAsia" w:ascii="Times New Roman" w:hAnsi="Times New Roman" w:cs="Times New Roman"/>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统筹整合区域品牌资源，凝聚政府、企业与社会各界协同发力的品牌建设合力，持续提升汕尾品牌美誉度与辨识度，全面塑造特色鲜明、口碑优良的区域品牌整体形象。强化知识产权保护与市场监管协同，严厉打击侵权假冒行为，切实保障品牌主体合法权益</w:t>
      </w:r>
      <w:r>
        <w:rPr>
          <w:rFonts w:hint="eastAsia" w:cs="Times New Roman"/>
          <w:kern w:val="2"/>
          <w:sz w:val="32"/>
          <w:szCs w:val="24"/>
          <w:lang w:val="en-US" w:eastAsia="zh-CN" w:bidi="ar-SA"/>
        </w:rPr>
        <w:t>。</w:t>
      </w:r>
    </w:p>
    <w:p>
      <w:pPr>
        <w:pStyle w:val="3"/>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cs="Times New Roman"/>
          <w:color w:val="auto"/>
        </w:rPr>
      </w:pPr>
      <w:bookmarkStart w:id="164" w:name="_Toc31583"/>
      <w:bookmarkStart w:id="165" w:name="_Toc19299"/>
      <w:r>
        <w:rPr>
          <w:rFonts w:hint="eastAsia"/>
          <w:color w:val="auto"/>
          <w:lang w:val="en-US" w:eastAsia="zh-CN"/>
        </w:rPr>
        <w:t>（九）</w:t>
      </w:r>
      <w:r>
        <w:rPr>
          <w:rFonts w:hint="eastAsia"/>
          <w:color w:val="auto"/>
        </w:rPr>
        <w:t>深化区域协同，拓展开放发展新空间</w:t>
      </w:r>
      <w:bookmarkEnd w:id="164"/>
      <w:bookmarkEnd w:id="165"/>
    </w:p>
    <w:p>
      <w:pPr>
        <w:pStyle w:val="4"/>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b w:val="0"/>
          <w:bCs/>
          <w:color w:val="auto"/>
          <w:lang w:val="en-US" w:eastAsia="zh-CN"/>
        </w:rPr>
      </w:pPr>
      <w:bookmarkStart w:id="166" w:name="_Toc1292"/>
      <w:bookmarkStart w:id="167" w:name="_Toc2448"/>
      <w:r>
        <w:rPr>
          <w:rFonts w:hint="eastAsia"/>
          <w:b w:val="0"/>
          <w:bCs/>
          <w:color w:val="auto"/>
          <w:lang w:val="en-US" w:eastAsia="zh-CN"/>
        </w:rPr>
        <w:t>21.</w:t>
      </w:r>
      <w:r>
        <w:rPr>
          <w:rFonts w:hint="eastAsia"/>
          <w:b w:val="0"/>
          <w:bCs/>
          <w:color w:val="auto"/>
        </w:rPr>
        <w:t>深度</w:t>
      </w:r>
      <w:r>
        <w:rPr>
          <w:rFonts w:hint="eastAsia"/>
          <w:b w:val="0"/>
          <w:bCs/>
          <w:color w:val="auto"/>
          <w:lang w:val="en-US" w:eastAsia="zh-CN"/>
        </w:rPr>
        <w:t>融入</w:t>
      </w:r>
      <w:r>
        <w:rPr>
          <w:rFonts w:hint="eastAsia"/>
          <w:b w:val="0"/>
          <w:bCs/>
          <w:color w:val="auto"/>
        </w:rPr>
        <w:t>粤港澳大湾区，</w:t>
      </w:r>
      <w:r>
        <w:rPr>
          <w:rFonts w:hint="eastAsia"/>
          <w:b w:val="0"/>
          <w:bCs/>
          <w:color w:val="auto"/>
          <w:lang w:val="en-US" w:eastAsia="zh-CN"/>
        </w:rPr>
        <w:t>积极承接高端制造与创新资源</w:t>
      </w:r>
      <w:bookmarkEnd w:id="166"/>
      <w:bookmarkEnd w:id="167"/>
    </w:p>
    <w:p>
      <w:pPr>
        <w:keepNext/>
        <w:keepLines w:val="0"/>
        <w:pageBreakBefore w:val="0"/>
        <w:widowControl w:val="0"/>
        <w:kinsoku/>
        <w:wordWrap/>
        <w:overflowPunct/>
        <w:topLinePunct w:val="0"/>
        <w:autoSpaceDE/>
        <w:autoSpaceDN/>
        <w:bidi w:val="0"/>
        <w:adjustRightInd/>
        <w:snapToGrid/>
        <w:spacing w:line="560" w:lineRule="exact"/>
        <w:ind w:firstLine="640"/>
        <w:textAlignment w:val="auto"/>
        <w:rPr>
          <w:color w:val="auto"/>
        </w:rPr>
      </w:pPr>
      <w:r>
        <w:rPr>
          <w:rFonts w:hint="eastAsia"/>
          <w:b/>
          <w:bCs/>
          <w:color w:val="auto"/>
        </w:rPr>
        <w:t>立足</w:t>
      </w:r>
      <w:r>
        <w:rPr>
          <w:rFonts w:hint="eastAsia"/>
          <w:b/>
          <w:bCs/>
          <w:color w:val="auto"/>
          <w:lang w:val="en-US" w:eastAsia="zh-CN"/>
        </w:rPr>
        <w:t>产业基础</w:t>
      </w:r>
      <w:r>
        <w:rPr>
          <w:rFonts w:hint="eastAsia"/>
          <w:b/>
          <w:bCs/>
          <w:color w:val="auto"/>
        </w:rPr>
        <w:t>，精准嵌入大湾区产业链分工。</w:t>
      </w:r>
      <w:r>
        <w:rPr>
          <w:rFonts w:hint="eastAsia"/>
          <w:b/>
          <w:bCs/>
          <w:color w:val="auto"/>
          <w:lang w:val="en-US" w:eastAsia="zh-CN"/>
        </w:rPr>
        <w:t>在</w:t>
      </w:r>
      <w:r>
        <w:rPr>
          <w:rFonts w:hint="eastAsia"/>
          <w:b/>
          <w:bCs/>
          <w:color w:val="auto"/>
        </w:rPr>
        <w:t>海洋经济领域</w:t>
      </w:r>
      <w:r>
        <w:rPr>
          <w:rFonts w:hint="eastAsia"/>
          <w:color w:val="auto"/>
        </w:rPr>
        <w:t>，依托“海洋牧场+海上风电+滨海旅游”三位一体产业格局，与深圳、珠海等城市形成互补，加快承接大湾区海洋装备制造、海洋电子信息等高端环节，同时为湾区提供深远海养殖、海上风电运维等配套服务，打造“蓝色粮仓”与“蓝色能源”双基地。</w:t>
      </w:r>
      <w:r>
        <w:rPr>
          <w:rFonts w:hint="eastAsia"/>
          <w:b/>
          <w:bCs/>
          <w:color w:val="auto"/>
          <w:lang w:val="en-US" w:eastAsia="zh-CN"/>
        </w:rPr>
        <w:t>在</w:t>
      </w:r>
      <w:r>
        <w:rPr>
          <w:rFonts w:hint="eastAsia"/>
          <w:b/>
          <w:bCs/>
          <w:color w:val="auto"/>
        </w:rPr>
        <w:t>新能源汽车领域</w:t>
      </w:r>
      <w:r>
        <w:rPr>
          <w:rFonts w:hint="eastAsia"/>
          <w:color w:val="auto"/>
        </w:rPr>
        <w:t>，以比亚迪等龙头企业为牵引，</w:t>
      </w:r>
      <w:r>
        <w:rPr>
          <w:rFonts w:hint="eastAsia"/>
          <w:color w:val="auto"/>
          <w:lang w:val="en-US" w:eastAsia="zh-CN"/>
        </w:rPr>
        <w:t>积极</w:t>
      </w:r>
      <w:r>
        <w:rPr>
          <w:rFonts w:hint="eastAsia"/>
          <w:color w:val="auto"/>
        </w:rPr>
        <w:t>承接电池、电机等核心零部件制造，探索与广州、肇庆</w:t>
      </w:r>
      <w:r>
        <w:rPr>
          <w:rFonts w:hint="eastAsia"/>
          <w:color w:val="auto"/>
          <w:lang w:val="en-US" w:eastAsia="zh-CN"/>
        </w:rPr>
        <w:t>等地合作</w:t>
      </w:r>
      <w:r>
        <w:rPr>
          <w:rFonts w:hint="eastAsia"/>
          <w:color w:val="auto"/>
        </w:rPr>
        <w:t>共建新能源汽车零部件供应基地</w:t>
      </w:r>
      <w:r>
        <w:rPr>
          <w:rFonts w:hint="eastAsia"/>
          <w:color w:val="auto"/>
          <w:lang w:eastAsia="zh-CN"/>
        </w:rPr>
        <w:t>；</w:t>
      </w:r>
      <w:r>
        <w:rPr>
          <w:rFonts w:hint="eastAsia"/>
          <w:color w:val="auto"/>
          <w:lang w:val="en-US" w:eastAsia="zh-CN"/>
        </w:rPr>
        <w:t>加快构建</w:t>
      </w:r>
      <w:r>
        <w:rPr>
          <w:rFonts w:hint="eastAsia"/>
          <w:color w:val="auto"/>
        </w:rPr>
        <w:t>“深圳研发设计—汕尾精密制造—湾区整车装配”的跨区域产业链</w:t>
      </w:r>
      <w:r>
        <w:rPr>
          <w:rFonts w:hint="eastAsia"/>
          <w:color w:val="auto"/>
          <w:lang w:val="en-US" w:eastAsia="zh-CN"/>
        </w:rPr>
        <w:t>条</w:t>
      </w:r>
      <w:r>
        <w:rPr>
          <w:rFonts w:hint="eastAsia"/>
          <w:color w:val="auto"/>
        </w:rPr>
        <w:t>，推进深汕两市</w:t>
      </w:r>
      <w:r>
        <w:rPr>
          <w:rFonts w:hint="eastAsia"/>
          <w:color w:val="auto"/>
          <w:lang w:val="en-US" w:eastAsia="zh-CN"/>
        </w:rPr>
        <w:t>携手</w:t>
      </w:r>
      <w:r>
        <w:rPr>
          <w:rFonts w:hint="eastAsia"/>
          <w:color w:val="auto"/>
        </w:rPr>
        <w:t>共</w:t>
      </w:r>
      <w:r>
        <w:rPr>
          <w:rFonts w:hint="eastAsia"/>
          <w:color w:val="auto"/>
          <w:lang w:val="en-US" w:eastAsia="zh-CN"/>
        </w:rPr>
        <w:t>建</w:t>
      </w:r>
      <w:r>
        <w:rPr>
          <w:rFonts w:hint="eastAsia"/>
          <w:color w:val="auto"/>
        </w:rPr>
        <w:t>“新一代世界一流汽车城”。</w:t>
      </w:r>
      <w:r>
        <w:rPr>
          <w:rFonts w:hint="eastAsia"/>
          <w:b/>
          <w:bCs/>
          <w:color w:val="auto"/>
          <w:lang w:val="en-US" w:eastAsia="zh-CN"/>
        </w:rPr>
        <w:t>在</w:t>
      </w:r>
      <w:r>
        <w:rPr>
          <w:rFonts w:hint="eastAsia"/>
          <w:b/>
          <w:bCs/>
          <w:color w:val="auto"/>
        </w:rPr>
        <w:t>五金配件、金银首饰珠宝、纺织服装等</w:t>
      </w:r>
      <w:r>
        <w:rPr>
          <w:rFonts w:hint="eastAsia"/>
          <w:b/>
          <w:bCs/>
          <w:color w:val="auto"/>
          <w:lang w:val="en-US" w:eastAsia="zh-CN"/>
        </w:rPr>
        <w:t>领域</w:t>
      </w:r>
      <w:r>
        <w:rPr>
          <w:rFonts w:hint="eastAsia"/>
          <w:color w:val="auto"/>
          <w:lang w:val="en-US" w:eastAsia="zh-CN"/>
        </w:rPr>
        <w:t>，推动</w:t>
      </w:r>
      <w:r>
        <w:rPr>
          <w:rFonts w:hint="eastAsia"/>
          <w:color w:val="auto"/>
        </w:rPr>
        <w:t>产业向“专精特新”升级，通过共建产业创新联合体引入大湾区设计、检测、品牌资源，将梅陇、可塘打造为“粤港澳珠宝供应链枢纽”，实现“汕尾制造+湾区品牌”双驱动。定期举行深莞惠产业转移对接会，联合谋划实施一批重大产业合作项目，探索构建深莞惠汕协同发展先行区。</w:t>
      </w:r>
      <w:r>
        <w:rPr>
          <w:rFonts w:hint="eastAsia"/>
          <w:b/>
          <w:bCs/>
          <w:color w:val="auto"/>
          <w:lang w:val="en-US" w:eastAsia="zh-CN"/>
        </w:rPr>
        <w:t>在低空经济等</w:t>
      </w:r>
      <w:r>
        <w:rPr>
          <w:rFonts w:hint="eastAsia"/>
          <w:b/>
          <w:bCs/>
          <w:color w:val="auto"/>
        </w:rPr>
        <w:t>未来产业领域</w:t>
      </w:r>
      <w:r>
        <w:rPr>
          <w:rFonts w:hint="eastAsia"/>
          <w:color w:val="auto"/>
        </w:rPr>
        <w:t>，主动承接深圳低空经济上下游</w:t>
      </w:r>
      <w:r>
        <w:rPr>
          <w:rFonts w:hint="eastAsia"/>
          <w:color w:val="auto"/>
          <w:lang w:val="en-US" w:eastAsia="zh-CN"/>
        </w:rPr>
        <w:t>产业资源，引导重点</w:t>
      </w:r>
      <w:r>
        <w:rPr>
          <w:rFonts w:hint="eastAsia"/>
          <w:color w:val="auto"/>
        </w:rPr>
        <w:t>企业在海丰县布局</w:t>
      </w:r>
      <w:r>
        <w:rPr>
          <w:rFonts w:hint="eastAsia"/>
          <w:color w:val="auto"/>
          <w:lang w:val="en-US" w:eastAsia="zh-CN"/>
        </w:rPr>
        <w:t>发展</w:t>
      </w:r>
      <w:r>
        <w:rPr>
          <w:rFonts w:hint="eastAsia"/>
          <w:color w:val="auto"/>
          <w:lang w:eastAsia="zh-CN"/>
        </w:rPr>
        <w:t>。依托本地资源释放应用市场空间</w:t>
      </w:r>
      <w:r>
        <w:rPr>
          <w:rFonts w:hint="eastAsia"/>
          <w:color w:val="auto"/>
        </w:rPr>
        <w:t>，探索文旅场景、产业链配套等合作方向，携手深圳打造低空经济消费新场景，</w:t>
      </w:r>
      <w:r>
        <w:rPr>
          <w:rFonts w:hint="eastAsia"/>
          <w:color w:val="auto"/>
          <w:lang w:val="en-US" w:eastAsia="zh-CN"/>
        </w:rPr>
        <w:t>推动</w:t>
      </w:r>
      <w:r>
        <w:rPr>
          <w:rFonts w:hint="eastAsia"/>
          <w:color w:val="auto"/>
        </w:rPr>
        <w:t>共建低空经济标准与认证体系。</w:t>
      </w:r>
    </w:p>
    <w:p>
      <w:pPr>
        <w:pStyle w:val="4"/>
        <w:keepNext/>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b w:val="0"/>
          <w:bCs/>
          <w:color w:val="auto"/>
          <w:lang w:val="en-US" w:eastAsia="zh-CN"/>
        </w:rPr>
      </w:pPr>
      <w:bookmarkStart w:id="168" w:name="_Toc20118"/>
      <w:bookmarkStart w:id="169" w:name="_Toc28817"/>
      <w:r>
        <w:rPr>
          <w:rFonts w:hint="eastAsia"/>
          <w:b w:val="0"/>
          <w:bCs/>
          <w:color w:val="auto"/>
          <w:lang w:val="en-US" w:eastAsia="zh-CN"/>
        </w:rPr>
        <w:t>22</w:t>
      </w:r>
      <w:r>
        <w:rPr>
          <w:rFonts w:hint="eastAsia"/>
          <w:b w:val="0"/>
          <w:bCs/>
          <w:color w:val="auto"/>
        </w:rPr>
        <w:t>.强化深汕合作，</w:t>
      </w:r>
      <w:r>
        <w:rPr>
          <w:rFonts w:hint="eastAsia"/>
          <w:b w:val="0"/>
          <w:bCs/>
          <w:color w:val="auto"/>
          <w:lang w:val="en-US" w:eastAsia="zh-CN"/>
        </w:rPr>
        <w:t>探索</w:t>
      </w:r>
      <w:r>
        <w:rPr>
          <w:rFonts w:hint="eastAsia"/>
          <w:b w:val="0"/>
          <w:bCs/>
          <w:color w:val="auto"/>
        </w:rPr>
        <w:t>“飞地经济”与“</w:t>
      </w:r>
      <w:r>
        <w:rPr>
          <w:rFonts w:hint="eastAsia"/>
          <w:b w:val="0"/>
          <w:bCs/>
          <w:color w:val="auto"/>
          <w:lang w:val="en-US" w:eastAsia="zh-CN"/>
        </w:rPr>
        <w:t>飞地</w:t>
      </w:r>
      <w:r>
        <w:rPr>
          <w:rFonts w:hint="eastAsia"/>
          <w:b w:val="0"/>
          <w:bCs/>
          <w:color w:val="auto"/>
        </w:rPr>
        <w:t>孵化”</w:t>
      </w:r>
      <w:r>
        <w:rPr>
          <w:rFonts w:hint="eastAsia"/>
          <w:b w:val="0"/>
          <w:bCs/>
          <w:color w:val="auto"/>
          <w:lang w:val="en-US" w:eastAsia="zh-CN"/>
        </w:rPr>
        <w:t>实践</w:t>
      </w:r>
      <w:bookmarkEnd w:id="168"/>
      <w:bookmarkEnd w:id="169"/>
    </w:p>
    <w:p>
      <w:pPr>
        <w:keepNext/>
        <w:keepLines w:val="0"/>
        <w:pageBreakBefore w:val="0"/>
        <w:widowControl w:val="0"/>
        <w:kinsoku/>
        <w:wordWrap/>
        <w:overflowPunct/>
        <w:topLinePunct w:val="0"/>
        <w:autoSpaceDE/>
        <w:autoSpaceDN/>
        <w:bidi w:val="0"/>
        <w:adjustRightInd/>
        <w:snapToGrid/>
        <w:spacing w:line="560" w:lineRule="exact"/>
        <w:ind w:firstLine="640"/>
        <w:textAlignment w:val="auto"/>
        <w:rPr>
          <w:color w:val="auto"/>
        </w:rPr>
      </w:pPr>
      <w:r>
        <w:rPr>
          <w:rFonts w:hint="eastAsia"/>
          <w:b/>
          <w:bCs/>
          <w:color w:val="auto"/>
          <w:lang w:val="en-US" w:eastAsia="zh-CN"/>
        </w:rPr>
        <w:t>一是</w:t>
      </w:r>
      <w:r>
        <w:rPr>
          <w:rFonts w:hint="eastAsia"/>
          <w:b/>
          <w:bCs/>
          <w:color w:val="auto"/>
        </w:rPr>
        <w:t>深化产业协同发展模式</w:t>
      </w:r>
      <w:r>
        <w:rPr>
          <w:rFonts w:hint="eastAsia"/>
          <w:b w:val="0"/>
          <w:bCs w:val="0"/>
          <w:color w:val="auto"/>
          <w:lang w:eastAsia="zh-CN"/>
        </w:rPr>
        <w:t>。</w:t>
      </w:r>
      <w:r>
        <w:rPr>
          <w:rFonts w:hint="eastAsia"/>
          <w:b w:val="0"/>
          <w:bCs w:val="0"/>
          <w:color w:val="auto"/>
        </w:rPr>
        <w:t>以深汕特别合作区及拓展区为“主引擎”，深化“深圳总部+汕尾基地”“深圳研发+汕尾转化”模式</w:t>
      </w:r>
      <w:r>
        <w:rPr>
          <w:rFonts w:hint="eastAsia"/>
          <w:b w:val="0"/>
          <w:bCs w:val="0"/>
          <w:color w:val="auto"/>
          <w:lang w:eastAsia="zh-CN"/>
        </w:rPr>
        <w:t>；</w:t>
      </w:r>
      <w:r>
        <w:rPr>
          <w:rFonts w:hint="eastAsia"/>
          <w:color w:val="auto"/>
        </w:rPr>
        <w:t>支持深圳在汕尾主平台探索布局建设“飞地经济”，探索建设产业“飞地孵化—加速”平台，打造“注册在本地，孵化在异地，回流本土产业化”的“飞地孵化器”新模式。推进深圳市—汕尾市产业转移合作园（深汕合作拓展区）建设，深化“总部研发在深圳、转化落地在汕尾”等产业协同发展模式。</w:t>
      </w:r>
      <w:r>
        <w:rPr>
          <w:rFonts w:hint="eastAsia"/>
          <w:b/>
          <w:bCs/>
          <w:color w:val="auto"/>
          <w:lang w:val="en-US" w:eastAsia="zh-CN"/>
        </w:rPr>
        <w:t>二是</w:t>
      </w:r>
      <w:r>
        <w:rPr>
          <w:rFonts w:hint="eastAsia"/>
          <w:b/>
          <w:bCs/>
          <w:color w:val="auto"/>
        </w:rPr>
        <w:t>创新跨区域管理服务机制</w:t>
      </w:r>
      <w:r>
        <w:rPr>
          <w:rFonts w:hint="eastAsia"/>
          <w:b/>
          <w:bCs/>
          <w:color w:val="auto"/>
          <w:lang w:eastAsia="zh-CN"/>
        </w:rPr>
        <w:t>。</w:t>
      </w:r>
      <w:r>
        <w:rPr>
          <w:rFonts w:hint="eastAsia"/>
          <w:b w:val="0"/>
          <w:bCs w:val="0"/>
          <w:color w:val="auto"/>
          <w:lang w:val="en-US" w:eastAsia="zh-CN"/>
        </w:rPr>
        <w:t>积极复制推广深圳</w:t>
      </w:r>
      <w:r>
        <w:rPr>
          <w:rFonts w:hint="eastAsia"/>
          <w:color w:val="auto"/>
        </w:rPr>
        <w:t>“园区管家”服务模式，进一步完善跨区域产业链招商机制，加快建立产值、税收、能耗等指标共享机制，充分激发两地协作内生动力，保障合作区高效、顺畅运行。</w:t>
      </w:r>
      <w:r>
        <w:rPr>
          <w:rFonts w:hint="eastAsia"/>
          <w:b/>
          <w:bCs/>
          <w:color w:val="auto"/>
          <w:lang w:val="en-US" w:eastAsia="zh-CN"/>
        </w:rPr>
        <w:t>三是</w:t>
      </w:r>
      <w:r>
        <w:rPr>
          <w:rFonts w:hint="eastAsia"/>
          <w:b/>
          <w:bCs/>
          <w:color w:val="auto"/>
        </w:rPr>
        <w:t>聚焦主导产业与承接转移</w:t>
      </w:r>
      <w:r>
        <w:rPr>
          <w:rFonts w:hint="eastAsia"/>
          <w:b/>
          <w:bCs/>
          <w:color w:val="auto"/>
          <w:lang w:eastAsia="zh-CN"/>
        </w:rPr>
        <w:t>。</w:t>
      </w:r>
      <w:r>
        <w:rPr>
          <w:rFonts w:hint="eastAsia"/>
          <w:color w:val="auto"/>
        </w:rPr>
        <w:t>聚焦新一代电子信息、新能源汽车产业、高端装备制造等主导产业，加快建立深汕产业转移项目库，积极承接智能终端、超高清视频显示、海洋产业、智能网联汽车、智能机器人等深圳产业转移，推动产业链供应链深度融合，促进深汕两地</w:t>
      </w:r>
      <w:r>
        <w:rPr>
          <w:rFonts w:hint="eastAsia"/>
          <w:color w:val="auto"/>
          <w:lang w:val="en-US" w:eastAsia="zh-CN"/>
        </w:rPr>
        <w:t>优势</w:t>
      </w:r>
      <w:r>
        <w:rPr>
          <w:rFonts w:hint="eastAsia"/>
          <w:color w:val="auto"/>
        </w:rPr>
        <w:t>互补、</w:t>
      </w:r>
      <w:r>
        <w:rPr>
          <w:rFonts w:hint="eastAsia"/>
          <w:color w:val="auto"/>
          <w:lang w:val="en-US" w:eastAsia="zh-CN"/>
        </w:rPr>
        <w:t>联动</w:t>
      </w:r>
      <w:r>
        <w:rPr>
          <w:rFonts w:hint="eastAsia"/>
          <w:color w:val="auto"/>
        </w:rPr>
        <w:t>发展。</w:t>
      </w:r>
    </w:p>
    <w:p>
      <w:pPr>
        <w:pStyle w:val="19"/>
        <w:keepNext/>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2"/>
        <w:rPr>
          <w:rFonts w:hint="eastAsia"/>
          <w:b w:val="0"/>
          <w:bCs/>
          <w:color w:val="auto"/>
          <w:lang w:val="en-US" w:eastAsia="zh-CN"/>
        </w:rPr>
      </w:pPr>
      <w:bookmarkStart w:id="170" w:name="_Toc13683"/>
      <w:bookmarkStart w:id="171" w:name="_Toc7655"/>
      <w:r>
        <w:rPr>
          <w:rFonts w:hint="eastAsia"/>
          <w:b w:val="0"/>
          <w:bCs/>
          <w:color w:val="auto"/>
          <w:lang w:val="en-US" w:eastAsia="zh-CN"/>
        </w:rPr>
        <w:t>23.加强与粤东沿海经济带协同联动，共建共赢发展格局</w:t>
      </w:r>
      <w:bookmarkEnd w:id="170"/>
      <w:bookmarkEnd w:id="171"/>
    </w:p>
    <w:p>
      <w:pPr>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cs="Times New Roman"/>
          <w:b/>
          <w:bCs/>
          <w:color w:val="auto"/>
          <w:lang w:val="en-US" w:eastAsia="zh-CN"/>
        </w:rPr>
        <w:t>一是</w:t>
      </w:r>
      <w:r>
        <w:rPr>
          <w:rFonts w:hint="eastAsia" w:ascii="Times New Roman" w:hAnsi="Times New Roman" w:cs="Times New Roman"/>
          <w:b/>
          <w:bCs/>
          <w:color w:val="auto"/>
          <w:lang w:val="en-US" w:eastAsia="zh-CN"/>
        </w:rPr>
        <w:t>积极融入粤东沿海经济带一体化发展布局</w:t>
      </w:r>
      <w:r>
        <w:rPr>
          <w:rFonts w:hint="eastAsia" w:cs="Times New Roman"/>
          <w:color w:val="auto"/>
          <w:lang w:val="en-US" w:eastAsia="zh-CN"/>
        </w:rPr>
        <w:t>。</w:t>
      </w:r>
      <w:r>
        <w:rPr>
          <w:rFonts w:hint="eastAsia" w:ascii="Times New Roman" w:hAnsi="Times New Roman" w:cs="Times New Roman"/>
          <w:color w:val="auto"/>
          <w:lang w:val="en-US" w:eastAsia="zh-CN"/>
        </w:rPr>
        <w:t>深化区域协同协作，推动形成优势互补、资源共享、联动发展的良好格局</w:t>
      </w:r>
      <w:r>
        <w:rPr>
          <w:rFonts w:hint="eastAsia" w:cs="Times New Roman"/>
          <w:color w:val="auto"/>
          <w:lang w:val="en-US" w:eastAsia="zh-CN"/>
        </w:rPr>
        <w:t>；</w:t>
      </w:r>
      <w:r>
        <w:rPr>
          <w:rFonts w:hint="eastAsia" w:ascii="Times New Roman" w:hAnsi="Times New Roman" w:cs="Times New Roman"/>
          <w:color w:val="auto"/>
          <w:lang w:val="en-US" w:eastAsia="zh-CN"/>
        </w:rPr>
        <w:t>深度参与汕潮揭都市圈建设，加强与汕头、潮州、揭阳等兄弟城市全方位对接合作，聚焦能源开发、科技创新、市场互通、产业配套等重点领域搭建常态化协作机制，推动要素自由流动与资源高效配置，携手提升粤东地区整体发展能级与综合竞争力。</w:t>
      </w:r>
      <w:r>
        <w:rPr>
          <w:rFonts w:hint="eastAsia" w:cs="Times New Roman"/>
          <w:b/>
          <w:bCs/>
          <w:color w:val="auto"/>
          <w:lang w:val="en-US" w:eastAsia="zh-CN"/>
        </w:rPr>
        <w:t>二是</w:t>
      </w:r>
      <w:r>
        <w:rPr>
          <w:rFonts w:hint="eastAsia"/>
          <w:b/>
          <w:bCs/>
          <w:lang w:val="en-US" w:eastAsia="zh-CN"/>
        </w:rPr>
        <w:t>深化临港产业协同联动。</w:t>
      </w:r>
      <w:r>
        <w:rPr>
          <w:rFonts w:hint="eastAsia"/>
          <w:lang w:val="en-US" w:eastAsia="zh-CN"/>
        </w:rPr>
        <w:t>聚焦海洋经济与清洁能源产业强化跨市协作，统筹推进粤东海上风电产业一体化布局，科学优化海上能源资源开发利用，推动汕尾海洋工程装备基地与汕头国际风电创新港、揭阳风电运维基地功能互补、错位发展；依托揭阳大南海石化工业园区产业链配套优势，积极探索“隔墙供应”等协同模式，延伸新材料产业链条，培育壮大特色新材料产业集群，以区域产业协同赋能汕尾高质量发展。</w:t>
      </w:r>
    </w:p>
    <w:p>
      <w:pPr>
        <w:pStyle w:val="2"/>
        <w:ind w:firstLine="643"/>
        <w:rPr>
          <w:color w:val="auto"/>
        </w:rPr>
      </w:pPr>
      <w:bookmarkStart w:id="172" w:name="_Toc7593"/>
      <w:bookmarkStart w:id="173" w:name="_Toc19770"/>
      <w:r>
        <w:rPr>
          <w:rFonts w:hint="eastAsia"/>
          <w:color w:val="auto"/>
        </w:rPr>
        <w:t>七、保障措施</w:t>
      </w:r>
      <w:bookmarkEnd w:id="172"/>
      <w:bookmarkEnd w:id="173"/>
    </w:p>
    <w:p>
      <w:pPr>
        <w:pStyle w:val="3"/>
        <w:ind w:firstLine="643"/>
        <w:rPr>
          <w:color w:val="auto"/>
        </w:rPr>
      </w:pPr>
      <w:bookmarkStart w:id="174" w:name="_Toc6374"/>
      <w:bookmarkStart w:id="175" w:name="_Toc15902"/>
      <w:r>
        <w:rPr>
          <w:rFonts w:hint="eastAsia"/>
          <w:color w:val="auto"/>
        </w:rPr>
        <w:t>（一）强化组织保障</w:t>
      </w:r>
      <w:bookmarkEnd w:id="174"/>
      <w:bookmarkEnd w:id="175"/>
    </w:p>
    <w:p>
      <w:pPr>
        <w:ind w:firstLine="640"/>
        <w:rPr>
          <w:color w:val="auto"/>
        </w:rPr>
      </w:pPr>
      <w:r>
        <w:rPr>
          <w:rFonts w:hint="eastAsia"/>
          <w:color w:val="auto"/>
        </w:rPr>
        <w:t>依托市制造业高质量发展工作领导小组</w:t>
      </w:r>
      <w:r>
        <w:rPr>
          <w:rFonts w:hint="eastAsia"/>
          <w:color w:val="auto"/>
          <w:lang w:eastAsia="zh-CN"/>
        </w:rPr>
        <w:t>，</w:t>
      </w:r>
      <w:r>
        <w:rPr>
          <w:rFonts w:hint="eastAsia"/>
          <w:color w:val="auto"/>
          <w:lang w:val="en-US" w:eastAsia="zh-CN"/>
        </w:rPr>
        <w:t>加强统筹</w:t>
      </w:r>
      <w:r>
        <w:rPr>
          <w:rFonts w:hint="eastAsia"/>
          <w:color w:val="auto"/>
        </w:rPr>
        <w:t>协调，</w:t>
      </w:r>
      <w:r>
        <w:rPr>
          <w:rFonts w:hint="eastAsia"/>
          <w:color w:val="auto"/>
          <w:lang w:val="en-US" w:eastAsia="zh-CN"/>
        </w:rPr>
        <w:t>构建上下协同、整体联动的</w:t>
      </w:r>
      <w:r>
        <w:rPr>
          <w:rFonts w:hint="eastAsia"/>
          <w:color w:val="auto"/>
        </w:rPr>
        <w:t>“一盘棋”工作格局</w:t>
      </w:r>
      <w:r>
        <w:rPr>
          <w:rFonts w:hint="eastAsia"/>
          <w:color w:val="auto"/>
          <w:lang w:eastAsia="zh-CN"/>
        </w:rPr>
        <w:t>，</w:t>
      </w:r>
      <w:r>
        <w:rPr>
          <w:rFonts w:hint="eastAsia"/>
          <w:color w:val="auto"/>
          <w:lang w:val="en-US" w:eastAsia="zh-CN"/>
        </w:rPr>
        <w:t>着力突破</w:t>
      </w:r>
      <w:r>
        <w:rPr>
          <w:rFonts w:hint="eastAsia"/>
          <w:color w:val="auto"/>
        </w:rPr>
        <w:t>规划落地过程中</w:t>
      </w:r>
      <w:r>
        <w:rPr>
          <w:rFonts w:hint="eastAsia"/>
          <w:color w:val="auto"/>
          <w:lang w:val="en-US" w:eastAsia="zh-CN"/>
        </w:rPr>
        <w:t>遇到</w:t>
      </w:r>
      <w:r>
        <w:rPr>
          <w:rFonts w:hint="eastAsia"/>
          <w:color w:val="auto"/>
        </w:rPr>
        <w:t>的跨领域、跨层级的重大难题</w:t>
      </w:r>
      <w:r>
        <w:rPr>
          <w:rFonts w:hint="eastAsia"/>
          <w:color w:val="auto"/>
          <w:lang w:eastAsia="zh-CN"/>
        </w:rPr>
        <w:t>。</w:t>
      </w:r>
      <w:r>
        <w:rPr>
          <w:rFonts w:hint="eastAsia"/>
          <w:color w:val="auto"/>
          <w:lang w:val="en-US" w:eastAsia="zh-CN"/>
        </w:rPr>
        <w:t>通过</w:t>
      </w:r>
      <w:r>
        <w:rPr>
          <w:rFonts w:hint="eastAsia"/>
          <w:color w:val="auto"/>
        </w:rPr>
        <w:t>明确各产业链发展的路线图、时间表和责任单，实施精准化、常态化的调度与服务，确保各项任务落</w:t>
      </w:r>
      <w:r>
        <w:rPr>
          <w:rFonts w:hint="eastAsia"/>
          <w:color w:val="auto"/>
          <w:lang w:val="en-US" w:eastAsia="zh-CN"/>
        </w:rPr>
        <w:t>到实处</w:t>
      </w:r>
      <w:r>
        <w:rPr>
          <w:rFonts w:hint="eastAsia"/>
          <w:color w:val="auto"/>
        </w:rPr>
        <w:t>、</w:t>
      </w:r>
      <w:r>
        <w:rPr>
          <w:rFonts w:hint="eastAsia"/>
          <w:color w:val="auto"/>
          <w:lang w:val="en-US" w:eastAsia="zh-CN"/>
        </w:rPr>
        <w:t>取得实效</w:t>
      </w:r>
      <w:r>
        <w:rPr>
          <w:rFonts w:hint="eastAsia"/>
          <w:color w:val="auto"/>
        </w:rPr>
        <w:t>。领导小组办公室牵头做好规划实施的监测分析、评估督导、动态优化工作，定期研判运行态势，对进展缓慢的任务及时预警、精准施策，</w:t>
      </w:r>
      <w:r>
        <w:rPr>
          <w:rFonts w:hint="eastAsia"/>
          <w:color w:val="auto"/>
          <w:lang w:val="en-US" w:eastAsia="zh-CN"/>
        </w:rPr>
        <w:t>推动各</w:t>
      </w:r>
      <w:r>
        <w:rPr>
          <w:rFonts w:hint="eastAsia" w:ascii="Times New Roman" w:hAnsi="Times New Roman" w:eastAsia="仿宋_GB2312" w:cs="Times New Roman"/>
          <w:color w:val="auto"/>
          <w:sz w:val="32"/>
          <w:szCs w:val="24"/>
        </w:rPr>
        <w:t>单位主动作为、协同发力</w:t>
      </w:r>
      <w:r>
        <w:rPr>
          <w:rFonts w:hint="eastAsia"/>
          <w:color w:val="auto"/>
        </w:rPr>
        <w:t>，确保“十五五”蓝图一绘到底。</w:t>
      </w:r>
      <w:r>
        <w:rPr>
          <w:rFonts w:hint="eastAsia"/>
          <w:color w:val="auto"/>
          <w:lang w:val="en-US" w:eastAsia="zh-CN"/>
        </w:rPr>
        <w:t>同时，</w:t>
      </w:r>
      <w:r>
        <w:rPr>
          <w:rFonts w:hint="eastAsia"/>
          <w:color w:val="auto"/>
        </w:rPr>
        <w:t>加强与国家、省有关部门对接，争取更多试点政策支持。市政府各有关部门、相关区（县、市）政府和开发区管委会要按照规划精神和要求，制定相应的实施方案或发展规划。</w:t>
      </w:r>
    </w:p>
    <w:p>
      <w:pPr>
        <w:pStyle w:val="3"/>
        <w:ind w:firstLine="643"/>
        <w:rPr>
          <w:color w:val="auto"/>
        </w:rPr>
      </w:pPr>
      <w:bookmarkStart w:id="176" w:name="_Toc16965"/>
      <w:bookmarkStart w:id="177" w:name="_Toc10951"/>
      <w:r>
        <w:rPr>
          <w:rFonts w:hint="eastAsia"/>
          <w:color w:val="auto"/>
        </w:rPr>
        <w:t>（二）强化空间保障</w:t>
      </w:r>
      <w:bookmarkEnd w:id="176"/>
      <w:bookmarkEnd w:id="177"/>
    </w:p>
    <w:p>
      <w:pPr>
        <w:ind w:firstLine="640"/>
        <w:rPr>
          <w:color w:val="auto"/>
        </w:rPr>
      </w:pPr>
      <w:r>
        <w:rPr>
          <w:rFonts w:hint="eastAsia"/>
          <w:color w:val="auto"/>
        </w:rPr>
        <w:t>创新土地供应方式，实行“标准地+承诺制”供应模式，进一步推行新型产业用地供给（M0），允许研发、创意设计等配套用房建筑面积相应提高。开展存量低效用地再开发利用，分批分步有序实施老旧工业区土地整备、连片改造、整治提升和产业提容，建立用地效益评价机制，持续释放成规模高质量高性价比的产业空间，推动土地资源向优质项目倾斜。保障重大项目用地，建立制造业项目用地保障专班，对省、市重点项目实行用地指标倾斜。加快探索跨区域耕地占补平衡机制，拓宽用地指标来源。建立产业用地全生命周期管理机制，加强项目入驻审核和达产验收，提高土地利用效益。</w:t>
      </w:r>
    </w:p>
    <w:p>
      <w:pPr>
        <w:pStyle w:val="3"/>
        <w:ind w:firstLine="643"/>
        <w:rPr>
          <w:color w:val="auto"/>
        </w:rPr>
      </w:pPr>
      <w:bookmarkStart w:id="178" w:name="_Toc4308"/>
      <w:bookmarkStart w:id="179" w:name="_Toc13054"/>
      <w:r>
        <w:rPr>
          <w:rFonts w:hint="eastAsia"/>
          <w:color w:val="auto"/>
        </w:rPr>
        <w:t>（三）强化资金保障</w:t>
      </w:r>
      <w:bookmarkEnd w:id="178"/>
      <w:bookmarkEnd w:id="179"/>
    </w:p>
    <w:p>
      <w:pPr>
        <w:ind w:firstLine="640"/>
        <w:rPr>
          <w:color w:val="auto"/>
        </w:rPr>
      </w:pPr>
      <w:r>
        <w:rPr>
          <w:rFonts w:hint="eastAsia"/>
          <w:color w:val="auto"/>
        </w:rPr>
        <w:t>整合完善政府现有产业发展专项资金，加大对先进制造和高技术制造的扶持力度，通过直接投资、基金投入、贴息补助等方式，重点支持战略性产业集群培育和关键技术攻关。深化产业专项资金投入方式改革，注重运营模式，通过市场化、专业化运作方式，吸引各类社会资本参与产业投资。深入发展普惠金融，推广“政银担”合作模式，加快推动融资担保体系建设，创新出台优质信贷产品，解决企业融资难、融资贵问题，为中小微企业和新质生产力发展注入源源不断金融“活水”。建立产融信息对接平台，定期举办“政银担企”对接活动，提高融资对接效率。深化科技金融合作，通过共建产业投融资服务平台、建立投贷联动机制等方式，为核心科技企业提供全生命周期的金融支持。</w:t>
      </w:r>
    </w:p>
    <w:p>
      <w:pPr>
        <w:pStyle w:val="3"/>
        <w:ind w:firstLine="643"/>
        <w:rPr>
          <w:color w:val="auto"/>
        </w:rPr>
      </w:pPr>
      <w:bookmarkStart w:id="180" w:name="_Toc12623"/>
      <w:bookmarkStart w:id="181" w:name="_Toc19255"/>
      <w:r>
        <w:rPr>
          <w:rFonts w:hint="eastAsia"/>
          <w:color w:val="auto"/>
        </w:rPr>
        <w:t>（四）强化人才保障</w:t>
      </w:r>
      <w:bookmarkEnd w:id="180"/>
      <w:bookmarkEnd w:id="181"/>
    </w:p>
    <w:p>
      <w:pPr>
        <w:ind w:firstLine="640"/>
        <w:rPr>
          <w:color w:val="auto"/>
        </w:rPr>
      </w:pPr>
      <w:r>
        <w:rPr>
          <w:rFonts w:hint="eastAsia" w:ascii="仿宋_GB2312" w:hAnsi="仿宋_GB2312" w:cs="仿宋_GB2312"/>
          <w:color w:val="auto"/>
          <w:kern w:val="0"/>
          <w:szCs w:val="32"/>
        </w:rPr>
        <w:t>接续实施“百万英才汇南粤”行动计划，保持“万名大学生汇汕尾”态势，承接大湾区人才高地辐射，丰富柔性引才、人才帮扶、人才合作路径，打造“飞地引才”阵地。</w:t>
      </w:r>
      <w:r>
        <w:rPr>
          <w:rFonts w:hint="eastAsia"/>
          <w:color w:val="auto"/>
        </w:rPr>
        <w:t>全力落实“善美英才”</w:t>
      </w:r>
      <w:r>
        <w:rPr>
          <w:color w:val="auto"/>
        </w:rPr>
        <w:t>人才计划，围绕产业</w:t>
      </w:r>
      <w:r>
        <w:rPr>
          <w:rFonts w:hint="eastAsia"/>
          <w:color w:val="auto"/>
        </w:rPr>
        <w:t>“发展地图”绘制“人才地图”，针对性</w:t>
      </w:r>
      <w:r>
        <w:rPr>
          <w:color w:val="auto"/>
        </w:rPr>
        <w:t>引进培育</w:t>
      </w:r>
      <w:r>
        <w:rPr>
          <w:rFonts w:hint="eastAsia"/>
          <w:color w:val="auto"/>
        </w:rPr>
        <w:t>创新团队、科技创新人才、卓越工程师、高技能人才等高层次人才，推动人才链、创新链、产业链有效融合</w:t>
      </w:r>
      <w:r>
        <w:rPr>
          <w:color w:val="auto"/>
        </w:rPr>
        <w:t>。高标准打造新质科教城，围绕</w:t>
      </w:r>
      <w:r>
        <w:rPr>
          <w:rFonts w:hint="eastAsia"/>
          <w:color w:val="auto"/>
          <w:lang w:eastAsia="zh-CN"/>
        </w:rPr>
        <w:t>“</w:t>
      </w:r>
      <w:r>
        <w:rPr>
          <w:color w:val="auto"/>
        </w:rPr>
        <w:t>一核一带九节点</w:t>
      </w:r>
      <w:r>
        <w:rPr>
          <w:rFonts w:hint="eastAsia"/>
          <w:color w:val="auto"/>
          <w:lang w:eastAsia="zh-CN"/>
        </w:rPr>
        <w:t>”</w:t>
      </w:r>
      <w:r>
        <w:rPr>
          <w:color w:val="auto"/>
        </w:rPr>
        <w:t>的功能板块布局，集聚资源，多举措推动科教城建设，打造科技教育融合融汇</w:t>
      </w:r>
      <w:r>
        <w:rPr>
          <w:rFonts w:hint="eastAsia"/>
          <w:color w:val="auto"/>
        </w:rPr>
        <w:t>“</w:t>
      </w:r>
      <w:r>
        <w:rPr>
          <w:color w:val="auto"/>
        </w:rPr>
        <w:t>实践地</w:t>
      </w:r>
      <w:r>
        <w:rPr>
          <w:rFonts w:hint="eastAsia"/>
          <w:color w:val="auto"/>
        </w:rPr>
        <w:t>”</w:t>
      </w:r>
      <w:r>
        <w:rPr>
          <w:color w:val="auto"/>
        </w:rPr>
        <w:t>，探索建立产研结合、以产定教的定制式教学新模式，建设创新创业人才发展聚集基地、顶尖科研人才优质服务基地、工匠人才培养培训基地。依托</w:t>
      </w:r>
      <w:r>
        <w:rPr>
          <w:rFonts w:hint="eastAsia"/>
          <w:color w:val="auto"/>
        </w:rPr>
        <w:t>“</w:t>
      </w:r>
      <w:r>
        <w:rPr>
          <w:color w:val="auto"/>
        </w:rPr>
        <w:t>双百行动</w:t>
      </w:r>
      <w:r>
        <w:rPr>
          <w:rFonts w:hint="eastAsia"/>
          <w:color w:val="auto"/>
        </w:rPr>
        <w:t>”</w:t>
      </w:r>
      <w:r>
        <w:rPr>
          <w:color w:val="auto"/>
        </w:rPr>
        <w:t>推动本地校企与湾区院校开展联合办学，支持职业院校与企业合作共建培训基地，深化</w:t>
      </w:r>
      <w:r>
        <w:rPr>
          <w:rFonts w:hint="eastAsia"/>
          <w:color w:val="auto"/>
        </w:rPr>
        <w:t>“</w:t>
      </w:r>
      <w:r>
        <w:rPr>
          <w:color w:val="auto"/>
        </w:rPr>
        <w:t>校企合作、定向培养</w:t>
      </w:r>
      <w:r>
        <w:rPr>
          <w:rFonts w:hint="eastAsia"/>
          <w:color w:val="auto"/>
        </w:rPr>
        <w:t>”</w:t>
      </w:r>
      <w:r>
        <w:rPr>
          <w:color w:val="auto"/>
        </w:rPr>
        <w:t>工作，汇聚多方资源开展创新人才订单式培养。建立与粤港澳大湾区衔接的人才评价机制，开辟高层次人才认定绿色通道。创新人才引进</w:t>
      </w:r>
      <w:r>
        <w:rPr>
          <w:rFonts w:hint="eastAsia"/>
          <w:color w:val="auto"/>
        </w:rPr>
        <w:t>机</w:t>
      </w:r>
      <w:r>
        <w:rPr>
          <w:color w:val="auto"/>
        </w:rPr>
        <w:t>制，建立</w:t>
      </w:r>
      <w:r>
        <w:rPr>
          <w:rFonts w:hint="eastAsia"/>
          <w:color w:val="auto"/>
        </w:rPr>
        <w:t>“</w:t>
      </w:r>
      <w:r>
        <w:rPr>
          <w:color w:val="auto"/>
        </w:rPr>
        <w:t>候鸟型</w:t>
      </w:r>
      <w:r>
        <w:rPr>
          <w:rFonts w:hint="eastAsia"/>
          <w:color w:val="auto"/>
        </w:rPr>
        <w:t>”</w:t>
      </w:r>
      <w:r>
        <w:rPr>
          <w:color w:val="auto"/>
        </w:rPr>
        <w:t>专家制度，柔性引进大湾区高端人才。</w:t>
      </w:r>
      <w:r>
        <w:rPr>
          <w:rFonts w:hint="eastAsia"/>
          <w:color w:val="auto"/>
        </w:rPr>
        <w:t>完善</w:t>
      </w:r>
      <w:r>
        <w:rPr>
          <w:color w:val="auto"/>
        </w:rPr>
        <w:t>人才公寓、国际学校、高端医疗机构等配套设施，建立人才服务专员制度，</w:t>
      </w:r>
      <w:r>
        <w:rPr>
          <w:rFonts w:hint="eastAsia"/>
          <w:color w:val="auto"/>
        </w:rPr>
        <w:t>进一步</w:t>
      </w:r>
      <w:r>
        <w:rPr>
          <w:color w:val="auto"/>
        </w:rPr>
        <w:t>优化人才服务保障。</w:t>
      </w:r>
      <w:r>
        <w:rPr>
          <w:rFonts w:hint="eastAsia"/>
          <w:color w:val="auto"/>
        </w:rPr>
        <w:t>强化</w:t>
      </w:r>
      <w:r>
        <w:rPr>
          <w:color w:val="auto"/>
        </w:rPr>
        <w:t>交流合作，</w:t>
      </w:r>
      <w:r>
        <w:rPr>
          <w:rFonts w:hint="eastAsia"/>
          <w:color w:val="auto"/>
        </w:rPr>
        <w:t>积极</w:t>
      </w:r>
      <w:r>
        <w:rPr>
          <w:color w:val="auto"/>
        </w:rPr>
        <w:t>举办产业人才论坛、技术交流会等活动，促进人才互动交流。</w:t>
      </w:r>
    </w:p>
    <w:p>
      <w:pPr>
        <w:pStyle w:val="3"/>
        <w:ind w:firstLine="643"/>
        <w:rPr>
          <w:color w:val="auto"/>
        </w:rPr>
      </w:pPr>
      <w:bookmarkStart w:id="182" w:name="_Toc9944"/>
      <w:bookmarkStart w:id="183" w:name="_Toc23965"/>
      <w:r>
        <w:rPr>
          <w:rFonts w:hint="eastAsia"/>
          <w:color w:val="auto"/>
        </w:rPr>
        <w:t>（五）强化营商环境保障</w:t>
      </w:r>
      <w:bookmarkEnd w:id="182"/>
      <w:bookmarkEnd w:id="183"/>
    </w:p>
    <w:p>
      <w:pPr>
        <w:ind w:firstLine="640"/>
        <w:rPr>
          <w:color w:val="auto"/>
        </w:rPr>
      </w:pPr>
      <w:r>
        <w:rPr>
          <w:rFonts w:hint="eastAsia"/>
          <w:color w:val="auto"/>
        </w:rPr>
        <w:t>加快构建全域统一的“一网通办”智慧政务服务体系，推动企业从设立、立项、建设到生产经营所</w:t>
      </w:r>
      <w:r>
        <w:rPr>
          <w:rFonts w:hint="eastAsia"/>
          <w:color w:val="auto"/>
          <w:lang w:eastAsia="zh-CN"/>
        </w:rPr>
        <w:t>涉及</w:t>
      </w:r>
      <w:r>
        <w:rPr>
          <w:rFonts w:hint="eastAsia"/>
          <w:color w:val="auto"/>
        </w:rPr>
        <w:t>的高频事项实现“全程网办”和“跨域通办”；构建涵盖办理时效、流程规范、服务质量、群众满意度等多维度的量化考评体系，并实现“好差评”制度对全部政务服务事项、承办人员、办理环节的全覆盖。深化涉企服务改革，在市场准入领域全面清理隐性准入壁垒，确保“非禁即入”普遍落实；持续扩大“免申即享”覆盖范围，确保惠企资金精准直达、快速兑现；积极推动电力市场化交易，支持符合条件的企业参与绿电交易和需求响应，通过能源管理升级持续降低用电成本；加快疏港铁路、公共型保税仓建设，发展多式联运，引导物流资源集聚共享，系统性降低企业物流成本。</w:t>
      </w:r>
    </w:p>
    <w:p>
      <w:pPr>
        <w:pStyle w:val="3"/>
        <w:ind w:firstLine="643"/>
        <w:rPr>
          <w:color w:val="auto"/>
        </w:rPr>
      </w:pPr>
      <w:bookmarkStart w:id="184" w:name="_Toc3114"/>
      <w:bookmarkStart w:id="185" w:name="_Toc3845"/>
      <w:r>
        <w:rPr>
          <w:rFonts w:hint="eastAsia"/>
          <w:color w:val="auto"/>
        </w:rPr>
        <w:t>（六）强化监测评估</w:t>
      </w:r>
      <w:bookmarkEnd w:id="184"/>
      <w:bookmarkEnd w:id="185"/>
    </w:p>
    <w:p>
      <w:pPr>
        <w:ind w:firstLine="640"/>
        <w:rPr>
          <w:rFonts w:hint="eastAsia" w:eastAsia="仿宋_GB2312"/>
          <w:lang w:eastAsia="zh-CN"/>
        </w:rPr>
        <w:sectPr>
          <w:footerReference r:id="rId11" w:type="default"/>
          <w:pgSz w:w="11906" w:h="16838"/>
          <w:pgMar w:top="1440" w:right="1800" w:bottom="1440" w:left="1800" w:header="851" w:footer="992" w:gutter="0"/>
          <w:pgNumType w:start="1"/>
          <w:cols w:space="425" w:num="1"/>
          <w:docGrid w:type="lines" w:linePitch="312" w:charSpace="0"/>
        </w:sectPr>
      </w:pPr>
      <w:r>
        <w:rPr>
          <w:color w:val="auto"/>
        </w:rPr>
        <w:t>建立健全规划实施的动态监测机制</w:t>
      </w:r>
      <w:r>
        <w:rPr>
          <w:rFonts w:hint="eastAsia"/>
          <w:color w:val="auto"/>
        </w:rPr>
        <w:t>，</w:t>
      </w:r>
      <w:r>
        <w:rPr>
          <w:color w:val="auto"/>
        </w:rPr>
        <w:t>定期收集数据、分析态势，实现对</w:t>
      </w:r>
      <w:r>
        <w:rPr>
          <w:rFonts w:hint="eastAsia"/>
          <w:color w:val="auto"/>
        </w:rPr>
        <w:t>规划指标、政策措施、</w:t>
      </w:r>
      <w:r>
        <w:rPr>
          <w:color w:val="auto"/>
        </w:rPr>
        <w:t>企业运行、项目进度、产业链情况的</w:t>
      </w:r>
      <w:r>
        <w:rPr>
          <w:rFonts w:hint="eastAsia"/>
          <w:color w:val="auto"/>
        </w:rPr>
        <w:t>“</w:t>
      </w:r>
      <w:r>
        <w:rPr>
          <w:color w:val="auto"/>
        </w:rPr>
        <w:t>全景式</w:t>
      </w:r>
      <w:r>
        <w:rPr>
          <w:rFonts w:hint="eastAsia"/>
          <w:color w:val="auto"/>
        </w:rPr>
        <w:t>”</w:t>
      </w:r>
      <w:r>
        <w:rPr>
          <w:color w:val="auto"/>
        </w:rPr>
        <w:t>把握。</w:t>
      </w:r>
      <w:r>
        <w:rPr>
          <w:rFonts w:hint="eastAsia"/>
          <w:color w:val="auto"/>
          <w:lang w:val="en-US" w:eastAsia="zh-CN"/>
        </w:rPr>
        <w:t>构建</w:t>
      </w:r>
      <w:r>
        <w:rPr>
          <w:color w:val="auto"/>
        </w:rPr>
        <w:t>第三方评估与常态化督导相结合的工作机制</w:t>
      </w:r>
      <w:r>
        <w:rPr>
          <w:rFonts w:hint="eastAsia"/>
          <w:color w:val="auto"/>
        </w:rPr>
        <w:t>，择时</w:t>
      </w:r>
      <w:r>
        <w:rPr>
          <w:color w:val="auto"/>
        </w:rPr>
        <w:t>开展中期评估和终期评估，确保评估结果的客观性和科学性。强化评估结果的刚性运用与反馈整改</w:t>
      </w:r>
      <w:r>
        <w:rPr>
          <w:rFonts w:hint="eastAsia"/>
          <w:color w:val="auto"/>
        </w:rPr>
        <w:t>，</w:t>
      </w:r>
      <w:r>
        <w:rPr>
          <w:color w:val="auto"/>
        </w:rPr>
        <w:t>将监测评估结果作为各县（市、区）相关部门工作绩效的重要依据</w:t>
      </w:r>
      <w:r>
        <w:rPr>
          <w:rFonts w:hint="eastAsia"/>
          <w:color w:val="auto"/>
          <w:lang w:eastAsia="zh-CN"/>
        </w:rPr>
        <w:t>。</w:t>
      </w:r>
      <w:r>
        <w:rPr>
          <w:color w:val="auto"/>
        </w:rPr>
        <w:t>对</w:t>
      </w:r>
      <w:r>
        <w:rPr>
          <w:rFonts w:hint="eastAsia"/>
          <w:color w:val="auto"/>
          <w:lang w:val="en-US" w:eastAsia="zh-CN"/>
        </w:rPr>
        <w:t>于在</w:t>
      </w:r>
      <w:r>
        <w:rPr>
          <w:color w:val="auto"/>
        </w:rPr>
        <w:t>评估中发现的问题，及时向责任单位下发整改清单，明确时限，跟踪问效，动态优化相关政策举措，切实将汕尾制造业高质量发展的</w:t>
      </w:r>
      <w:r>
        <w:rPr>
          <w:rFonts w:hint="eastAsia"/>
          <w:color w:val="auto"/>
        </w:rPr>
        <w:t>“</w:t>
      </w:r>
      <w:r>
        <w:rPr>
          <w:color w:val="auto"/>
        </w:rPr>
        <w:t>规划图</w:t>
      </w:r>
      <w:r>
        <w:rPr>
          <w:rFonts w:hint="eastAsia"/>
          <w:color w:val="auto"/>
        </w:rPr>
        <w:t>”</w:t>
      </w:r>
      <w:r>
        <w:rPr>
          <w:rFonts w:hint="eastAsia"/>
          <w:color w:val="auto"/>
          <w:lang w:val="en-US" w:eastAsia="zh-CN"/>
        </w:rPr>
        <w:t>转化</w:t>
      </w:r>
      <w:r>
        <w:rPr>
          <w:color w:val="auto"/>
        </w:rPr>
        <w:t>为</w:t>
      </w:r>
      <w:r>
        <w:rPr>
          <w:rFonts w:hint="eastAsia"/>
          <w:color w:val="auto"/>
        </w:rPr>
        <w:t>“</w:t>
      </w:r>
      <w:r>
        <w:rPr>
          <w:color w:val="auto"/>
        </w:rPr>
        <w:t>实景图</w:t>
      </w:r>
      <w:r>
        <w:rPr>
          <w:rFonts w:hint="eastAsia"/>
          <w:color w:val="auto"/>
        </w:rPr>
        <w:t>”</w:t>
      </w:r>
      <w:r>
        <w:rPr>
          <w:rFonts w:hint="eastAsia"/>
          <w:color w:val="auto"/>
          <w:lang w:eastAsia="zh-CN"/>
        </w:rPr>
        <w:t>。</w:t>
      </w:r>
    </w:p>
    <w:p>
      <w:pPr>
        <w:pStyle w:val="2"/>
        <w:keepNext/>
        <w:keepLines/>
        <w:pageBreakBefore w:val="0"/>
        <w:widowControl w:val="0"/>
        <w:kinsoku/>
        <w:wordWrap/>
        <w:overflowPunct/>
        <w:topLinePunct w:val="0"/>
        <w:autoSpaceDE/>
        <w:autoSpaceDN/>
        <w:bidi w:val="0"/>
        <w:adjustRightInd/>
        <w:snapToGrid/>
        <w:ind w:firstLineChars="0"/>
        <w:textAlignment w:val="auto"/>
        <w:outlineLvl w:val="0"/>
        <w:rPr>
          <w:rFonts w:hint="eastAsia" w:ascii="黑体" w:hAnsi="黑体" w:eastAsia="黑体" w:cs="黑体"/>
        </w:rPr>
      </w:pPr>
      <w:bookmarkStart w:id="186" w:name="_Toc21267"/>
      <w:bookmarkStart w:id="187" w:name="_Toc10875"/>
      <w:r>
        <w:rPr>
          <w:rFonts w:hint="eastAsia" w:ascii="黑体" w:hAnsi="黑体" w:eastAsia="黑体" w:cs="黑体"/>
          <w:lang w:val="en-US" w:eastAsia="zh-CN"/>
        </w:rPr>
        <w:t>附件</w:t>
      </w:r>
      <w:r>
        <w:rPr>
          <w:rFonts w:hint="eastAsia" w:ascii="黑体" w:hAnsi="黑体" w:cs="黑体"/>
          <w:lang w:val="en-US" w:eastAsia="zh-CN"/>
        </w:rPr>
        <w:t>：</w:t>
      </w:r>
      <w:r>
        <w:rPr>
          <w:rFonts w:hint="eastAsia" w:ascii="黑体" w:hAnsi="黑体" w:eastAsia="黑体" w:cs="黑体"/>
          <w:lang w:val="en-US" w:eastAsia="zh-CN"/>
        </w:rPr>
        <w:t>汕尾市重点建设项目计划表</w:t>
      </w:r>
      <w:bookmarkEnd w:id="186"/>
      <w:bookmarkEnd w:id="187"/>
    </w:p>
    <w:tbl>
      <w:tblPr>
        <w:tblStyle w:val="20"/>
        <w:tblW w:w="142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186"/>
        <w:gridCol w:w="880"/>
        <w:gridCol w:w="4200"/>
        <w:gridCol w:w="1120"/>
        <w:gridCol w:w="1080"/>
        <w:gridCol w:w="1100"/>
        <w:gridCol w:w="30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序号</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项目名称</w:t>
            </w: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建设起止年限</w:t>
            </w:r>
          </w:p>
        </w:tc>
        <w:tc>
          <w:tcPr>
            <w:tcW w:w="4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建设规模和内容</w:t>
            </w:r>
          </w:p>
        </w:tc>
        <w:tc>
          <w:tcPr>
            <w:tcW w:w="1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总投资</w:t>
            </w:r>
            <w:r>
              <w:rPr>
                <w:rFonts w:hint="eastAsia" w:ascii="Times New Roman" w:hAnsi="Times New Roman" w:eastAsia="宋体" w:cs="Times New Roman"/>
                <w:b/>
                <w:bCs/>
                <w:i w:val="0"/>
                <w:iCs w:val="0"/>
                <w:color w:val="000000"/>
                <w:kern w:val="0"/>
                <w:sz w:val="24"/>
                <w:szCs w:val="24"/>
                <w:u w:val="none"/>
                <w:lang w:val="en-US" w:eastAsia="zh-CN" w:bidi="ar"/>
              </w:rPr>
              <w:br w:type="textWrapping"/>
            </w:r>
            <w:r>
              <w:rPr>
                <w:rFonts w:hint="eastAsia" w:ascii="Times New Roman" w:hAnsi="Times New Roman" w:eastAsia="宋体" w:cs="Times New Roman"/>
                <w:b/>
                <w:bCs/>
                <w:i w:val="0"/>
                <w:iCs w:val="0"/>
                <w:color w:val="000000"/>
                <w:kern w:val="0"/>
                <w:sz w:val="24"/>
                <w:szCs w:val="24"/>
                <w:u w:val="none"/>
                <w:lang w:val="en-US" w:eastAsia="zh-CN" w:bidi="ar"/>
              </w:rPr>
              <w:t>（万元）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截止（上年）底累计完成投资（万元）</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2026年计划投资（万元）</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4"/>
                <w:szCs w:val="24"/>
                <w:u w:val="none"/>
              </w:rPr>
            </w:pPr>
            <w:r>
              <w:rPr>
                <w:rFonts w:hint="eastAsia" w:ascii="Times New Roman" w:hAnsi="Times New Roman" w:eastAsia="宋体" w:cs="Times New Roman"/>
                <w:b/>
                <w:bCs/>
                <w:i w:val="0"/>
                <w:iCs w:val="0"/>
                <w:color w:val="000000"/>
                <w:kern w:val="0"/>
                <w:sz w:val="24"/>
                <w:szCs w:val="24"/>
                <w:u w:val="none"/>
                <w:lang w:val="en-US" w:eastAsia="zh-CN" w:bidi="ar"/>
              </w:rPr>
              <w:t>本年工作目标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4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广东陆丰核电1、2号机组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2025-2030</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装机容量2×124.5万千瓦。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4207567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3113200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1、2号机组顺利开工，正在进行工程建设。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广东陆丰核电5、6号机组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装机容量2×120万千瓦。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4127908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2625200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全面继续现场施工、设备采购等工作。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广东陆河抽水蓄能电站项目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装机容量140万千瓦。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902746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167864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开展业主营地、上水库工程、下水库工程、输水发电系统工程、机电安装工程等主体工程。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广东陆丰甲湖湾电厂3、4号机组扩建工程（2×1000MW）</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装机容量2×100万千瓦。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780656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填海工程、码头施工、设备安装调试等。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汕尾电厂二期5、6号机组（2x1000MW）扩建工程项目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装机容量2×100万千瓦。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779456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190812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集控楼、汽机房交付安装，锅炉钢架、受热面吊装，汽轮发电机基础交安，烟囱施工完成，海淡土建交付安装。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粤东海上风电001项目Ⅰ区</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装机容量60万千瓦。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727091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风电机组、海上升压站、陆上集控中心。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汕尾红海湾六海上风电项目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海上风场、海上送出工程及陆上集控中心施工。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汕尾红海湾四海上风电项目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590000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风机基础施工和风机吊装以及集电海缆施工。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汕尾红海湾五海上风电项目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574000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1.陆上集控中心土建施工；</w:t>
            </w:r>
            <w:r>
              <w:rPr>
                <w:rFonts w:hint="eastAsia" w:ascii="Times New Roman" w:hAnsi="Times New Roman" w:eastAsia="宋体" w:cs="Times New Roman"/>
                <w:i w:val="0"/>
                <w:iCs w:val="0"/>
                <w:color w:val="000000"/>
                <w:kern w:val="0"/>
                <w:sz w:val="24"/>
                <w:szCs w:val="24"/>
                <w:u w:val="none"/>
                <w:lang w:val="en-US" w:eastAsia="zh-CN" w:bidi="ar"/>
              </w:rPr>
              <w:br w:type="textWrapping"/>
            </w:r>
            <w:r>
              <w:rPr>
                <w:rFonts w:hint="eastAsia" w:ascii="Times New Roman" w:hAnsi="Times New Roman" w:eastAsia="宋体" w:cs="Times New Roman"/>
                <w:i w:val="0"/>
                <w:iCs w:val="0"/>
                <w:color w:val="000000"/>
                <w:kern w:val="0"/>
                <w:sz w:val="24"/>
                <w:szCs w:val="24"/>
                <w:u w:val="none"/>
                <w:lang w:val="en-US" w:eastAsia="zh-CN" w:bidi="ar"/>
              </w:rPr>
              <w:t>2.开展主要设备招标采购、制造；3.完成海上风电风机钢结构基础陆上制作，首批风机基础海上施工，力争首台风机海上安装。4.送出与集电线路开始陆上海缆制作。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汕尾红海湾三海上风电项目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开工建设，并完成一批风机并网。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汕尾红海湾三、四海上风电集中送出项目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建设海上升压站、海底电缆等。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370000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拟计划于2025年5月与红海湾三海上风电场址同步开工建设。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汕尾高新区200MW/800MWh锂钠新型储能示范项目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储能电站容量200MW/800MWh。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建设200MW/800MWh锂钠混合储能电站一座。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汕尾市城区推动绿色低碳发展清洁能源示范建设一期项目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对城区和红海湾开发区总可利用屋顶进行光伏设施及相关储能设备安装。</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35751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项目建设进度完成至60%。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海丰县公共机构屋顶分布式光伏项目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建设分布式光伏的屋顶面积约361865.26平方米。设计总装机容量约61517.09kWp，并按需配置新型储能系统。</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44151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推进项目前期立项、融资工作，项目开工建设。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陆河县陆财光能屋顶分布式光伏项目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利用的现有的公共机构屋顶面积约为265260.80㎡。项目光伏装机容量约为47746.94kWp，标准发电量为5550.36万kWh。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16000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完成项目建设的80%。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陆河县企业屋顶分布式光伏项目（一期）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设计总装机容量为60787.20千瓦，标准发电量为7066.23万千瓦时。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26331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完成屋顶光伏建设1万平方米。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陆丰市公共机构屋顶分布式光伏项目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用陆丰市公共机构屋顶布设分布式光伏，屋顶面积约605637.54平方米。设计总装机容量约90845.63kWp。装机规模：90.846兆瓦。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67100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建设分布式光伏的屋顶面积约200000平方米。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综合能源岛陆上试验基地项目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开发建设风、光发电规模52MW，同时配套制氢、制氨试验及储能设备，制氢规模700Nm3/h（其中碱性电解水制氢规模500Nm3/h，PEM 电解水制氢规模200Nm3/h），储氢规模3000kg，开展绿氨制储运试验。项目建设内容包括建设一座 110kV 升压站、风电机组、制氢、制氨试验设备、箱变、储能电池和低压交流电缆等。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40404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开发建设风、光发电规模52MW，同时配套制氢、制氨试验及储能设备。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中广核陆丰电化学储能电站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储能电站容量100MW/200MWh。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37473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电站建设。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汕尾市200MW/200MWh独立储能电站项目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储能电站容量200MW/200MWh。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建设站房式200MW/200MWh独立储能系统。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广东华电汕尾华侨管理区新型电化学储能电站项目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建设一座200MW/400MWh的新型电化学储能电站。</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建成投产一座200MW/400MWh的新型电化学储能电站，项目配套建设一座额定容量为240MVA的220kV升压站和1回220kV架空送出线路。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500千伏陆丰核电一期接入系统工程（5、6号机组）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新建500千伏线路80.5公里。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101214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61153</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基础全部完成、组塔85%，架线60%。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汕尾红海湾绿色制造产业园比亚迪项目一期（N1）</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建设面积约141.5万平方米，建设新能源汽车核心零部件工厂及供电配套设施等，生产新能源汽车核心零部件等。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电池项目占地约900亩，完成厂房、配套仓库辅房及宿舍等22栋单体的建设，满足电池电芯生产需要。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深汕合作拓展区比亚迪项目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建设新能源汽车核心零部件工厂。</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厂房及宿舍楼建设。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汕尾市锦合电子科技有限公司年产500万平方米电路板项目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建设生产厂房、办公楼、宿舍楼、废水处理站等，生产设计能力500万平方米/年。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完成项目一期建设，包含厂房6栋（含连廊2座）、宿舍2栋、地下室1个、废水处理中心1栋、危化仓库1座、其他仓库2座、门卫室2个。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绿色低碳高端海陆缆光电项目（南海海缆二期）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新建厂房，淘汰落后产能并引进74台（套）先进设备，构建多套高效、绿色、智能的示范性生产线。</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项目开工建设，完成计划投资和工程量。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海丰一本首饰智能制造及供应链基地建设项目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项目主要建设办公写字楼，生产制造中心、商品质量检测中心、产品设计研发中心、商品展示中心，仓储中心，助农公益展示中心、直播间、拍摄基地、园区宿舍、文体设施及配套建设。</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新能源汽车线材线束研发与生产项目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投建厂房4栋、办公研发大楼1栋、宿舍2栋。主要生产设备为端子机，剥线机，套管机等，研发生产新能源汽车线束、线材、电子元器件、电子产品、通讯产品。设计生产能力预计8000万条/年，年产值预计2.2亿元人民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海丰县大康生物环保全降解新材料研发生产基地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2020-2027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办公大楼、生产车间、研发实验基地、储藏仓库等，购置双螺杆挤出机、片材机、研发实验设备等百余台。主要生产生物环保全降解新原料及农用地膜、包装容器、餐饮具、医用生物降解材料等可降解产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完成消防设施的安装、室内外装修工作。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海丰县力晖新型环保塑料塑胶制品研发生产项目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办公大楼，生产车间、检测车间、研发/实验中心、储藏仓库等。购置塑料配混、成型、二次加工、产品检测等生产、研发、检测设备百余台，主要生产塑料环保设备、新型环卫垃圾分类桶等环保环卫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海丰县立威新能源合成材料研发生产项目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主要建设5栋厂房，2栋宿舍，1栋办公楼。主要生产精密五金制品、金属表面处理、集成电路、5G通讯、新能源汽车零部件。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海丰县可塘珠宝产业环保集聚区建设项目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3栋11层厂房及54栋6层厂房，用于宝石研发、设计、加工等。同时，在用地西南及东侧建设两处废水处理站，两处废水处理用房为225平方米，共450平方米。废水处理能力60立方米/天。废水处理站地下分别设置有效容积350立方米，共700立方米的事故应急池（暂时存储预处理废水），本项目不涉及危险废物处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进行厂房建设及室内外装修。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广东康诺生物科技研发生产项目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主要建设办公大楼、宿舍、研发中心及配套，安装配套设备及生产线约46台，主要生产卫生用品、汽车护理用品、卫生杀虫剂、杀虫气雾剂、驱蚊露、电热蚊香液（有效</w:t>
            </w:r>
            <w:r>
              <w:rPr>
                <w:rFonts w:hint="eastAsia" w:eastAsia="宋体" w:cs="Times New Roman"/>
                <w:i w:val="0"/>
                <w:iCs w:val="0"/>
                <w:color w:val="000000"/>
                <w:kern w:val="0"/>
                <w:sz w:val="24"/>
                <w:szCs w:val="24"/>
                <w:u w:val="none"/>
                <w:lang w:val="en-US" w:eastAsia="zh-CN" w:bidi="ar"/>
              </w:rPr>
              <w:t>成分</w:t>
            </w:r>
            <w:r>
              <w:rPr>
                <w:rFonts w:hint="eastAsia" w:ascii="Times New Roman" w:hAnsi="Times New Roman" w:eastAsia="宋体" w:cs="Times New Roman"/>
                <w:i w:val="0"/>
                <w:iCs w:val="0"/>
                <w:color w:val="000000"/>
                <w:kern w:val="0"/>
                <w:sz w:val="24"/>
                <w:szCs w:val="24"/>
                <w:u w:val="none"/>
                <w:lang w:val="en-US" w:eastAsia="zh-CN" w:bidi="ar"/>
              </w:rPr>
              <w:t>：除虫菊酯类）、有害生物防</w:t>
            </w:r>
            <w:r>
              <w:rPr>
                <w:rFonts w:hint="eastAsia" w:eastAsia="宋体" w:cs="Times New Roman"/>
                <w:i w:val="0"/>
                <w:iCs w:val="0"/>
                <w:color w:val="000000"/>
                <w:kern w:val="0"/>
                <w:sz w:val="24"/>
                <w:szCs w:val="24"/>
                <w:u w:val="none"/>
                <w:lang w:val="en-US" w:eastAsia="zh-CN" w:bidi="ar"/>
              </w:rPr>
              <w:t>治</w:t>
            </w:r>
            <w:r>
              <w:rPr>
                <w:rFonts w:hint="eastAsia" w:ascii="Times New Roman" w:hAnsi="Times New Roman" w:eastAsia="宋体" w:cs="Times New Roman"/>
                <w:i w:val="0"/>
                <w:iCs w:val="0"/>
                <w:color w:val="000000"/>
                <w:kern w:val="0"/>
                <w:sz w:val="24"/>
                <w:szCs w:val="24"/>
                <w:u w:val="none"/>
                <w:lang w:val="en-US" w:eastAsia="zh-CN" w:bidi="ar"/>
              </w:rPr>
              <w:t>研发生产。</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进行室内外装修及市政道路管网工程。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海丰县铭德智能制造研发生产项目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2021-2026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主要建设综合厂房配套宿舍及办公配套综合楼，研发生产产品主要包括通讯类，影音设备类，医疗及汽车零件类。全面投产后，年产量达到285万件，年度销售收入可达到30000万元。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海丰现代智造基地建设项目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主要建设研发楼、生产厂房、行政办公大楼、员工宿舍及配套设施。主要生产并联机器人、机器人控制系统、成套系统集成。预计年产量10000套，预计年产值50000万元。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3#厂房、6#宿舍、9#配电房的主体建设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海丰依仕智能家居半自动化生产基地建设项目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生产厂房，办公研发综合大楼，员工宿舍以及相应配套建筑，购置木工自动裁床、面料自动裁床、数控缝纫机、自动定型切割机、电脑数控加工设备等各类生产设备。项目主要生产电动智能功能沙发，新能源汽车配套智能座椅，抗菌沙发面料，自动化家居生产设备等。预计年产值1亿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室内装修及室外附属工程。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海丰高迪装配式整装研发生产项目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建设内容包括智造基地、文创基地、研发中心、生产厂房、宿舍及配套等设施建设。主要生产金属制品、装饰固装、装配式部件及成品。预计生产设计能力2万件/年。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主体工程装修和配套建设。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广东鼎汇环保科技新材料建设项目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标准化无尘环保生产车间、办公研发中心、员工宿舍、产品展销以及培训办公楼，配套绿化、道路硬化、围墙、大门、监控、室外电气、室外给排水、室外消防、燃气、通讯等工程，并配置配套设备和车辆。项目主要生产包括绿色复合材料、镁质胶凝材料以及纤维增强覆面木基材料等建筑环保材料，年产值约1亿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完成图纸设计，完成图纸审批，办理施工许可证，入场开工建设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东鹏饮料海丰生产基地扩建项目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建设高标准仓库，用于存储东鹏饮料集团名下系列产品，项目扩建后预估年产值2亿、年税收450万。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完成项目备案等前期工作争取开工建设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海丰永利成金属日用品加工生产建设项目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项目主要建设金属日用品制品加工车间、成品生产车间、材料仓库，并购置一批生产设备、运输设备。主要生产淋浴门、金属门窗、保温杯、酒店用品等金属制日用品。预计年产值18000万元。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厂房、行政楼主体建设及室内外装修。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海丰贺兴新材料智慧创研基地建设项目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生产车间、办公楼、办公楼辅楼、食堂、宿舍以及水泵房、消防水池、电房、污水池等配套用房。购置涂布机、烘箱、分切机、切纸管机、空压机、上料机等设备。项目主要生产超薄防水泡棉、石墨胶带、遮光胶带、新能源无卤素阻燃双面胶带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完成图纸设计工作、报建相关工作，开工建设。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海丰县可塘彩宝生产研发中心项目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规划建设1栋高层厂房，地上6层、地下1层，厂房用于宝石研发、设计、加工等，主要设备分别为光谱分析设备、物理性质检测设备、绘图设备、数字建模设备、3D打印机、压片机、高频感应熔金机、金属切割机、压边机、微镶机、激光点焊机、切割机、微雕机、超声波雕刻机、激光内雕机、抛光机、激光打孔机、分色机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广东金东环境科技产业园项目（广东金东环境科技有限公司危废处理处置项目）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一期建设内容：设计规模 9.8万 t/a，其中焚烧 3 万 t/a、物化处理 3.4 万 t/a、含铜蚀刻废液综合利用 2.9 万 t/a等。二期建设内容：设计规模 4.7 万 t/a， 其中矿物油综合利用 3 万 t/a、废催化剂 1 万 t/a、等离子熔融 0.7 万 t/a。</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55600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23770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一期投产运营，二期厂房主体施工。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中船高端海洋装备制造基地（一期）风机总装配套附属设施项目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新建主机总装车间、甲类库、丙类库房、动力中心、综合中心周边道路、绿化等相关附属配套设施。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建设厂房及引进生产线。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陆丰替代蛋白生物制造新技术项目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主要建设厂房、办公区、污水处理站、相关配套设施。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主要建设厂房、办公区、污水处理站、相关配套设施。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广东司碧林科技有限公司SCR脱硝催化剂再生项目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建设废SCR脱硝催化剂循环再生与处置生产线，建成后年可再生处置2万吨废SCR脱硝催化剂。纯水制备、废水处理、通风、废气收集等系统各1套、除尘系统、破碎系统、磨制系统各1套。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主要是建设厂房、流水线，员工住宿房等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恒明盛电缆辅助材料生产项目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建设生产较大规模的镀锌钢丝制品、镀锌钢带制品、高圆整度复合海缆填充组件、陶瓷化塑料制品生产基地，产品主要为海工基地产业链配套，供应园区内南海海缆等企业。</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2800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汕尾市宝创科技有限公司宝石加工共性工厂项目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建设一栋5层珠宝加工厂房，内设宝石加工车间230间、注胶工艺车间一间、金刚石研磨盘退镍加工车间一间。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3400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成珠宝加工厂房，内设宝石加工车间230间、注胶工艺车间一间、金刚石研磨盘退镍加工车间一间。购置自动化和半自动加工设备，消防设施、环保净化设备等。建成后引进珠宝相关企业进行宝石加工、宝石泡酸注胶工序，金刚砂研磨盘退镍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陆丰市宝珅建材公司－-富华纳米隔热瓦生产项目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建设厂房，引进国内先进生产设备，采用具有抗氧化、耐腐蚀高纯度技术生产纳米隔热瓦、纳米隔热板、ASA合成树脂瓦、阻燃型采光板FRP防腐板等新型材料。</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陆河中奕环保流态高温处理废线路板及金属新材料建设项目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内容包括主体工程、储运工程、公用工程、辅助工程、环保工程以及研发综合大楼。主体工程由原料制备配伍系统、流态高温炉、余热锅炉、溴化钠制备系统组成；环保工程由事故应急池、喷淋塔、烟气过滤水池、静电除尘、活性炭吸附塔组成。</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加快钢结构主体工程及研发综合大楼建设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陆河奥普新声谷项目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建设涵盖扬声器智能自动化生产车间、声学研发实验基地、综合办公楼、智能物流仓储及员工宿舍等配套设施；并引进60条智能先进扬声器生产线，生产电声器件及零件。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比亚迪规划院汽车研发（汕尾）试验基地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定位高技术、全功能、可扩展的汽车研发试验场，以新能源汽车研发为核心，覆盖智能驾驶、易四方、越野无人机等开发为主的试验场景和新能源实验室等配套项目，该项目建成投产后可提供公司最新研发车型测试任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陆河雅美家新型材料研发生产及配套项目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项目主要建设办公楼、材料研发楼、宿舍、厂房</w:t>
            </w:r>
            <w:r>
              <w:rPr>
                <w:rFonts w:hint="eastAsia" w:eastAsia="宋体" w:cs="Times New Roman"/>
                <w:i w:val="0"/>
                <w:iCs w:val="0"/>
                <w:color w:val="000000"/>
                <w:kern w:val="0"/>
                <w:sz w:val="24"/>
                <w:szCs w:val="24"/>
                <w:u w:val="none"/>
                <w:lang w:val="en-US" w:eastAsia="zh-CN" w:bidi="ar"/>
              </w:rPr>
              <w:t>及其他配套设施</w:t>
            </w:r>
            <w:r>
              <w:rPr>
                <w:rFonts w:hint="eastAsia" w:ascii="Times New Roman" w:hAnsi="Times New Roman" w:eastAsia="宋体" w:cs="Times New Roman"/>
                <w:i w:val="0"/>
                <w:iCs w:val="0"/>
                <w:color w:val="000000"/>
                <w:kern w:val="0"/>
                <w:sz w:val="24"/>
                <w:szCs w:val="24"/>
                <w:u w:val="none"/>
                <w:lang w:val="en-US" w:eastAsia="zh-CN" w:bidi="ar"/>
              </w:rPr>
              <w:t>，安装生产线6条，主要生产装饰耐火板材。项目投产后预计年产值2亿元，项目年综合能源消耗当量值为4327.81tce。</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28521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陆河睿电智能制造与研发实验基地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将建设涵盖智能化生产车间、创新研发中心、综合办公楼、物流仓储及员工生活配套在内的完整设施，并引进4条先进电容笔生产线，配套变配电等辅助设备，打造智能制造与研发实验基地。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陆河新型复合材料生产基地项目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用于建设办公楼、生产车间、综合实验检测中心及产品研发中心等基础设施，项目主要生产绝缘材料及其他新型复合材料，引进6条国内最先进的高耐温、耐磨新型复合材料生产线及10套后加工设备。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陆河再生高分子材料及绿色绳缆项目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计划用于新建智能化分洗、再生造粒、改性研发及绿色绳缆制造车间，并配套综合办公楼、环保处理设施和标准化仓库，引进自动化分选清洗线、熔融挤出造粒机组、高效过滤系统及绳缆智能生产线等先进设备。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汕尾泽浩电子信息产品研发及配套产业项目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建设厂房、办公楼、宿舍楼、污水处理站、仓库等。主要生产线路板约240万平方米/年，液晶显示屏1000万片/年；主要设备有钻孔机，涂布机，喷锡机，自动电镀线等。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室内外装修、引入设备。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奥登医疗牙科产品基台及附件生产项目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主要建设牙科产品基台及附件的研发、生产和销售基地。生产的主要产品是个性化基台。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特展电子背光源、显示模组研发及生产项目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2021-2026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拟建设生产工艺车间3幢（每幢七层），生活宿舍3幢（每幢五层）；主要生产显示模组80万套/年、背光源60万套/年及电子元器件20万套/年。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厂房主体建设，投产。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百草堂红海湾体培牛黄制药基地及国医馆项目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提取车间、制药车间（包括丸剂、散剂、液剂、膏剂、颗粒剂等），中药饮片车间，国医馆康养中心。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开工建设，年底前完成主体工程。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海丰县海盈畜禽饲料生产项目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项目建设一号厂房4层，二号厂房1层及地下基础设施，主要研发生产饲料、食品加工。</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广东能源微藻减排转化利用火电机组二氧化碳产业化示范工程项目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利用微藻生长过程吸收CO2，生产藻液、藻粉并提取高附加值活性物质。项目拟建设三条养殖生产线，利用不同的光生物反应器养殖微藻；同步建设产学研综合办公大楼、生产加工车间、仓库及配套附属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13009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主体建筑工程完工，主要设备进场安装等。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汕尾市新型建材产业基地建设项目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本项目预计新建2条安迈Universal 400（5000型） 沥青混凝土生产线， 预计年产预制混凝土160万吨。同时配备60台运料环保车，以配合搅拌站混凝土运输。新建海绵城市透水砖生产线2条，预计年产海绵透水砖6万吨。</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新建2条安迈Universal 400</w:t>
            </w:r>
            <w:r>
              <w:rPr>
                <w:rFonts w:hint="eastAsia"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5000型） 沥青混凝土生产线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陆丰星都珠宝产业园建设项目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项目主要建设厂房，包括宝石酸洗加工车间、宝石注胶加工车间，金刚石研磨盘退镍加工车间。购置自动化和半自动加工设备，消防设施、环保净化设备等。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标准化厂房、大型仓库、员工公寓与商业综合体等核心设施。配备废水处理站（占地1200平方米）、高效酸雾废气处理站及先进的车间换气系统。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陆河县锦丝线及织布生产基地项目（一期）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计划投资4500万元，用地约12亩，建设生产电声行业配件锦丝线、高档医疗机械设备线材等产品的研发生产基地、综合办公楼等；二期项目拟用地约28亩，计划投资约10500万元，新建研发生产基地、综合办公楼等设施，增设锦丝线、高档医疗线材等生产线，扩大产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陆河县河田镇河北村富民兴村服装产业园</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建筑4幢2层钢结构厂房及其他配套设施；主要安装服装生产线，生产各类服装。</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完成厂房及相关配套设施建设，招引企业进驻。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陆河金泰模具制造生产基地项目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项目主要购置深加工数控生产设备，建设研发生产汽车模具、注塑机、油压机铸件等产品基地。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圆尚智能终端设备生产基地项目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包括行政楼，标准厂房，宿舍楼等。项目主要生产移动电源，充电器，蓝牙外设，路由器，扩展坞等智能数码产品。土地交付后三年半达产，达产年实现产值不低于10亿，年产能约280万片，主要设备是SMT贴片机、检测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厂房室内外装修，设备安装调试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中亿智能管网系统及装备生产制造基地产业园项目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包括智能管道车间、智能装备车间、智能传感车间、实验试产车间、原材料及成品智能化仓库等设施，建设综合楼以及员工宿舍等配套设施；主要生产智能排水、给水、电力、燃气等管道产品，生产能力100万米/年，主要设备HDPE、给水管挤出机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30560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23500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怡昌新材料生产基地项目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内容涵盖生产基地、研发中心、办公楼、员工公寓等多个功能区域，主要生产碳纤维高科技材料，包括织带、汽车安全带、绳带等。项目引入先进的碳纤维材料生产设备，包括自动高速针织绳带机、圆绳带编织机、络筒机等设备，实现生产过程的全自动化操作。建成后，将形成年产2万吨碳纤维的生产能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厂房主体建设。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恒诚元再生资源回收拆解生产基地项目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主要建设拆解加工车间、仓库、办公大楼，该项目采用先进的拆解工艺流程，对各类废物进行分类处理，达产后可实现年处理20000吨废金属（废料）的能力。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加快厂房主体建设。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葆丰牙科手术器械生产基地项目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计划建设厂房、污水处理站等配套设施。主要研发和生产牙科手术器械，预计年生产400万盒，主要生产设备有数控磨床、冲压设备等。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国家现代农业产业园龙龙金总部基地项目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建设生态农业观光营业厅、生态农业服务部、服务配套楼、文旅餐饮购物区、游客服务中心等，开展甘薯精深加工研究，开发甘薯特色食品等项目。</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生态农业服务部主楼建设完成，完成装修，并开始投入使用。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陆丰市预制菜产业园建设项目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项目改造孵化中心1栋，新建生产配套楼1栋、综合车间1栋、生产车间4栋、配套冷库1栋、连廊2条，包含门卫房、固废房、室外道路、入园道路，以及水、电、暖通、消防安装、弱电工程等配套工程。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62100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6600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2026年计划新建生产配套楼1栋、生产车间1栋、配套冷库1栋。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陆丰市海洋牧场养殖科创产业园项目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建设海洋牧场种苗产业项目4万平方米以上，水产品加工项目1.5万平方米以上。</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完成深水网箱的投放运营，配套建设海上牧场种苗产业项目和鱼类深海养殖项目。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陆河鸿鼎食品生产基地项目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规划建设生产车间、原料仓库、办公楼、员工宿舍及专用晒场，并配套自动化清洗、分拣及腌制等生产线，主要从事青梅半成品加工，产品涵盖青梅干和咸水梅等。项目建成后，预计可实现年加工青梅3500吨。</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完成生产车间、原料仓库、办公楼、员工宿舍及专用晒场的建设并投入使用。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陆河南万青梅产业基地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主要建设厂房2栋，设置青梅精深加工技术中心、青梅产品展示厅，同时屋顶增设光伏发电站等配套设施，生产半成品话梅、蜜饯等青梅产品。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陆河吉溪“奇楠”沉香项目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分两期建设。一期投资1亿元，打造沉香种植、育苗基地，主要种植沉香900亩。沉香产品加工厂建设，主要生产茶叶、珠链、精油、香枝等系列产品。二期投资8500万元，扩大生产规模，生产沉香酒、家私产品、将沉香树结香后加工精油和线香，加工珠链，用沉香鲜叶制作。预计每年总产值10000万元，可提供就业岗位200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2260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完成沉香产品加工厂建设及1000亩沉香种植。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陆河县河口虹兴达服装产业基地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一期租赁厂房1300平方米，安装先进生产线，进行服装服饰制造；二期拟拿地建设，用于创意研发设计中心及扩充仓储空间。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安装先进生产线，进行服装服饰制造，扩充仓储空间。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陆丰电镀万洋众创城项目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2024-2035</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主要建设电镀产业集聚赋能平台，将项目打造成为集电镀生产、研发科创、电子商务、生产生活配套、金融服务和智慧园区管理为一体的新型电镀专业园区。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新开工6万方，电镀厂房。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陆丰万洋众创城项目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2023-2035</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建设制造业产业集聚赋能平台，将项目打造成为集制造研发、电子商务、仓储物流、生产生活配套、金融服务和智慧园区管理为一体的新型产业园区。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陆丰产业转移工业园（省级）基础设施建设项目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园区路网26条市政道路总长51km、11处智慧停车场，污水管网（管径400-1400）89公里、雨水管网（管径300-1600）135.91公里、给水管网（管径200-1200）79.17公里，以及地下综合管线（电力管线31公里、燃气管线36公里、弱电管线28.3公里）和交通设施、配套信息化工程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399259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开展项目一期一标段施工。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陆丰星都经济开发区产业园区基础设施配套工程（二期）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土方平整、道路及相关配套设施建设，220KV高压线迁改工程、电力管网迁改及建设工程。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281012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37885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1、产业园区场地土方平整工程； 2、产业园区道路工程及相关配套设施建设； 3、产业园区排洪渠整治工程； 4、产业园区220KV高压线迁改工程； 5、产业园区电力管网迁改及建设工程。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陆丰市碣石海工基地（二期）项目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道路、给排水、电力、通信、照明、地基处理工程、配套燃气管道、景观绿化、交通、消防及污水处理等相关工程。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本项目全部完成。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陆丰东海经济开发区产业园区二期基础设施配套项目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分为两标段建设。建设规模：①辅道建设工程，总长4410m，宽26/30m；②上海南路道路升级改造工程，道路全长3938米，宽30米；③龙湖路道路升级改造工程，道路全长1850米，宽36米。④康佳产业园及工业园一期基础设施配套工程；⑤全路段埋设雨污分流管长5674m，环状供水管网管径DN200-1400。</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21689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完成其他配套设施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汕尾市光明科技产业园区（一期）基础设施建设项目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市光明科技产业园（一期）基础设施建设项目规划占地面积约1200亩。主要建设内容包括：建设园区道路约5.6公里，管径DN200-DN800污水管网11.2公里，给排水管网约11.2公里；建设园区内地上、地下停车位2908个及充电桩200个；建设集研发、试验、生产等综合的高标准厂房，总建筑面积约36.62万㎡，建设科技产业孵化基地，总建筑面积约3.24万㎡；建设职工宿舍和饭堂等生活配套基础设施，总建筑面积约18.54万㎡；建设供配电、动力、通风、给排水、停车场及充电桩等园区配套基础设施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337807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（一标段）环境治理及土地平整工程：本项目填埋区治理范围约为5.6万平方米，已填埋垃圾约为706786.42立方米（636107.78 吨），其中355.07立方米为近期填埋的垃圾。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海丰海迪时尚美都产业园项目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以美妆、服装、鞋帽、箱包、家纺、珠宝首饰为主导产业，打造时尚产业集聚平台。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240000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进行C地块开发建设及海迪时尚美都园区代建二纵二横2.35公里市政道路建设。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海丰梅陇珠宝首饰国际商贸城建设项目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建设：建筑主体为三层大平层及四栋高层配套综合楼，一、二层为大型珠宝首饰交易商场，三层为写字楼、抖音、直播平台，一栋国际酒店，一栋酒店式公寓，两栋宿舍配套公寓；二期建设：建设用途为珠宝首饰设计、研发、培训、生产工业配套；三期建设：建设用途为珠宝首饰生产、办公工业配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开展室内外装修，完成二次结构砌筑、各区域面层铺装及外立面装饰，匹配不同功能区使用需求；实施机电系统建设，完成强弱电、给排水、消防等管线敷设、设备安装与系统调试；推进室外工程及收尾，完成绿化种植、道路硬化，并组织一期工程验收，确保年底具备验收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海丰县津泽创意文化产业园建设项目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项目建设生产厂房、综合楼及门卫室，购置印刷机、CTP机、商标机、拼图机、油压机、天地盒全自动粘盒机等设备，主要产品：纸制智力拼图、彩盒、彩咭、胶片印刷等，年产值2亿，总产量17000万公斤。</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进行室内外装修及市政道路管网工程。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马宫现代渔业产业园区基础设施建设项目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建设内容包括功能区建设工程、道路工程、其他基础设施工程。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397531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推进一期马宫大道项目开工并形成一定工程量。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海丰县深汕特别合作区拓展区基础设施建设项目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2022-2029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建设污水处理设施、标准厂房、停车场、道路等基础设施。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对园区的道路、标准化厂房、污水处理厂等进行建设。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海丰首饰产业环保集聚地金银首饰加工厂房建设项目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2018-2028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主要包括六大功能区域：加工</w:t>
            </w:r>
            <w:r>
              <w:rPr>
                <w:rFonts w:hint="eastAsia" w:eastAsia="宋体" w:cs="Times New Roman"/>
                <w:i w:val="0"/>
                <w:iCs w:val="0"/>
                <w:color w:val="000000"/>
                <w:kern w:val="0"/>
                <w:sz w:val="24"/>
                <w:szCs w:val="24"/>
                <w:u w:val="none"/>
                <w:lang w:val="en-US" w:eastAsia="zh-CN" w:bidi="ar"/>
              </w:rPr>
              <w:t>厂房</w:t>
            </w:r>
            <w:r>
              <w:rPr>
                <w:rFonts w:hint="eastAsia" w:ascii="Times New Roman" w:hAnsi="Times New Roman" w:eastAsia="宋体" w:cs="Times New Roman"/>
                <w:i w:val="0"/>
                <w:iCs w:val="0"/>
                <w:color w:val="000000"/>
                <w:kern w:val="0"/>
                <w:sz w:val="24"/>
                <w:szCs w:val="24"/>
                <w:u w:val="none"/>
                <w:lang w:val="en-US" w:eastAsia="zh-CN" w:bidi="ar"/>
              </w:rPr>
              <w:t>区、综合服务区、电镀生产区、废水和废渣液回收处理区、配套服务区、物流仓储区。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265500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建设A-01-01地块建设项目（三期）、危险化学品仓库、B-02-01地块建设项目（五期）、一栋宿舍楼。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海丰县产业转移工业园基础建设项目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2014-2027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园区以海丰经济开发区（省级）为依托，整合城东北部工业区，金园工业区等土地资源，总规划15平方公里，其中6平方公里已被省认定为省级产业转移工业园。园区分为综合服务产业，传统优势产业和大学科技产业三个功能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230837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进行产业转移园生态4期建设。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深圳汕尾产业转移合作园基础设施配套工程项目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2026-2030</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赤梅快线海丰段约7.058公里，包括道路、桥涵、山体隧道、照明、交通、绿化、水土保持等。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194392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完成前期工作，争取开工。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深汕协作产业园建设项目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打造“1+1+N”的园区产业业态新平台，建设新能源汽车零部件制造、新材料、新能源、智能终端等配套设施。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建设钢筋混凝土结构的标准化厂房及综合服务配套设施。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海丰县可塘镇长桥工业园区配套基础建设项目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道路与交通设施工程；（2）园区综合服务配套设施；（3）给排水工程；（4）防洪排涝工程；（5）燃气工程；（6）供电工程；（7）通信工程；（8）绿化工程；（9）场地平整；（10）园区配套外部污水管网连接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83000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一期二标段建设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深圳龙岗－汕尾海丰共建园区公共配套设施提升项目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污水管道建设、河道治理及生态提升、综合服务中心的装修和安装工程、口袋公园建设、东园小学升级建设等。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12687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1738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对污水管道、口袋公园等进行建设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陆河县产业转移工业园区东片区基础配套设施建设项目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新建共享研发中心10200㎡、配套食堂7900㎡、配套宿舍楼47400㎡、停车场6100㎡（含73个充电桩）、标准化厂房60000㎡、1座日处理规模8000吨污水处理厂3000m2；新建外接水唇水质净化厂污水管工程，DN600污水管总长2000米；新增拓宽11米辅道工程，长度1281米；新建园区道路工程，总长10885米；以及相应给水、排水、通信、电力、路灯照明工程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132010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组织实施外接污水管网、高新四路、东坑一路、东坑标准化厂房、场地平整一期项目。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陆河县产业转移工业园区基础设施配套建设项目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2021-2027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建设11条道路，共计21649米；铺设高压下地电缆管网及电缆830米；消防配套设施建设；消防站装备设施；工业污水处理站及管网工程；政务服务中心建设，E-11地块挡土墙建设。</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111792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44500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组织实施园区三期B线道路建设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陆河县产业转移工业园区西片区基础配套设施建设项目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道路及市政配套项目：（1）新田片区新建道路工程，路线全长5213米；（2）河口片区新建道路工程，道路全长4048米；（3）上护片区新建道路工程；（4）其他市政配套项目包括坪山大道交通安全设施工程。基础配套设施建设项目：园区配套租赁公寓改造工程建筑面积32138㎡、标准化厂房建筑面积40000㎡、孵化器建筑面积20000㎡、配套充电桩144个、屋顶光伏发电工程建筑面积18470㎡及高低压变配电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94582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环城路一期验收结算、连接线改扩建验收结算；组织实施比亚迪南侧道路、坪山大道交通安全设施项目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汕尾高新区红草园区基础设施建设六期项目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2020-2027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建设园区道路约11.83公里以及配套的交通工程、给排水工程、电气工程、绿化工程；建设洪坑渠北侧堤身1800米；建设园区绿化设施约23万平方米和水利防护栏约11公里。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136000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70000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完成六期项目（南西路、红草西路南段、红草西路支路）和六期项目（洪坑北路东段、东坑路）等标段建设，推进六期项目（沿河路）、六期项目（水利防护栏等配套工程）等新开工标段建设。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汕尾高新区红草园区基础设施八期项目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汕尾高新区红草园区基础设施八期项目共建设园区4条道路，总长度约2370m，改造一处路口面积约24520㎡，新建110kV拾和站Ⅱ回线接入电缆线路工程，线路长约2.7km。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27876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完成项目前期工作及部分道路桩基及基础工程施工。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103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汕尾红海湾经济开发区汕尾新港白沙湖作业区基础设施建设项目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主要建设内容包括：新建园区道路长 2.392 公里；DN160 电力管道约 3000 米，DN110 通信管道约 3000 米，DN200～1400 雨水管道约 5200 米，DN300～800 污水管道约 3500 米，DN800～1000 中水管道约 500 米，DN200～300 给水管道约 3300 米，DN300～400 燃气管道约 1100 米，DN500 蒸汽管道约 1000 米；新建及改造排洪渠 2450 米；场地平整、智慧充电桩路灯、农业用水计量设备等配套设施。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48830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完成建设项目1/3工作量。</w:t>
            </w:r>
          </w:p>
        </w:tc>
      </w:tr>
    </w:tbl>
    <w:p>
      <w:pPr>
        <w:ind w:left="0" w:leftChars="0" w:firstLine="0" w:firstLineChars="0"/>
      </w:pPr>
    </w:p>
    <w:sectPr>
      <w:footerReference r:id="rId12"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FangSong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Microsoft YaHei">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8767815"/>
      <w:docPartObj>
        <w:docPartGallery w:val="autotext"/>
      </w:docPartObj>
    </w:sdtPr>
    <w:sdtEndPr>
      <w:rPr>
        <w:color w:val="0D0D0D" w:themeColor="text1" w:themeTint="F2"/>
        <w14:textFill>
          <w14:solidFill>
            <w14:schemeClr w14:val="tx1">
              <w14:lumMod w14:val="95000"/>
              <w14:lumOff w14:val="5000"/>
            </w14:schemeClr>
          </w14:solidFill>
        </w14:textFill>
      </w:rPr>
    </w:sdtEndPr>
    <w:sdtContent>
      <w:p>
        <w:pPr>
          <w:pStyle w:val="13"/>
          <w:ind w:firstLine="360"/>
          <w:jc w:val="center"/>
          <w:rPr>
            <w:rFonts w:hint="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PAGE   \* MERGEFORMAT</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lang w:val="zh-CN"/>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hint="eastAsia"/>
        <w:color w:val="0D0D0D" w:themeColor="text1" w:themeTint="F2"/>
        <w14:textFill>
          <w14:solidFill>
            <w14:schemeClr w14:val="tx1">
              <w14:lumMod w14:val="95000"/>
              <w14:lumOff w14:val="5000"/>
            </w14:schemeClr>
          </w14:solidFill>
        </w14:textFill>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FB9B5"/>
    <w:multiLevelType w:val="singleLevel"/>
    <w:tmpl w:val="AA6FB9B5"/>
    <w:lvl w:ilvl="0" w:tentative="0">
      <w:start w:val="5"/>
      <w:numFmt w:val="chineseCounting"/>
      <w:suff w:val="nothing"/>
      <w:lvlText w:val="%1、"/>
      <w:lvlJc w:val="left"/>
      <w:rPr>
        <w:rFonts w:hint="eastAsia"/>
      </w:rPr>
    </w:lvl>
  </w:abstractNum>
  <w:abstractNum w:abstractNumId="1">
    <w:nsid w:val="0836C581"/>
    <w:multiLevelType w:val="singleLevel"/>
    <w:tmpl w:val="0836C581"/>
    <w:lvl w:ilvl="0" w:tentative="0">
      <w:start w:val="8"/>
      <w:numFmt w:val="decimal"/>
      <w:suff w:val="nothing"/>
      <w:lvlText w:val="%1."/>
      <w:lvlJc w:val="left"/>
      <w:pPr>
        <w:ind w:left="0" w:firstLine="640"/>
      </w:pPr>
    </w:lvl>
  </w:abstractNum>
  <w:abstractNum w:abstractNumId="2">
    <w:nsid w:val="65B0CD7F"/>
    <w:multiLevelType w:val="multilevel"/>
    <w:tmpl w:val="65B0CD7F"/>
    <w:lvl w:ilvl="0" w:tentative="0">
      <w:start w:val="1"/>
      <w:numFmt w:val="chineseCountingThousand"/>
      <w:suff w:val="nothing"/>
      <w:lvlText w:val="第%1章  "/>
      <w:legacy w:legacy="1" w:legacySpace="0" w:legacyIndent="288"/>
      <w:lvlJc w:val="center"/>
      <w:pPr>
        <w:ind w:left="0" w:firstLine="288"/>
      </w:pPr>
      <w:rPr>
        <w:rFonts w:hint="eastAsia" w:eastAsia="黑体"/>
        <w:sz w:val="28"/>
        <w:szCs w:val="28"/>
      </w:rPr>
    </w:lvl>
    <w:lvl w:ilvl="1" w:tentative="0">
      <w:start w:val="1"/>
      <w:numFmt w:val="chineseCountingThousand"/>
      <w:suff w:val="nothing"/>
      <w:lvlText w:val="第%2节  "/>
      <w:legacy w:legacy="1" w:legacySpace="0" w:legacyIndent="0"/>
      <w:lvlJc w:val="left"/>
      <w:pPr>
        <w:ind w:left="0" w:firstLine="0"/>
      </w:pPr>
      <w:rPr>
        <w:rFonts w:hint="eastAsia" w:ascii="宋体" w:hAnsi="宋体" w:eastAsia="宋体"/>
        <w:b w:val="0"/>
        <w:sz w:val="28"/>
        <w:szCs w:val="28"/>
      </w:rPr>
    </w:lvl>
    <w:lvl w:ilvl="2" w:tentative="0">
      <w:start w:val="1"/>
      <w:numFmt w:val="none"/>
      <w:suff w:val="nothing"/>
      <w:lvlText w:val=""/>
      <w:legacy w:legacy="1" w:legacySpace="0" w:legacyIndent="0"/>
      <w:lvlJc w:val="left"/>
      <w:pPr>
        <w:ind w:left="0" w:firstLine="0"/>
      </w:pPr>
      <w:rPr>
        <w:rFonts w:hint="eastAsia"/>
      </w:rPr>
    </w:lvl>
    <w:lvl w:ilvl="3" w:tentative="0">
      <w:start w:val="1"/>
      <w:numFmt w:val="none"/>
      <w:suff w:val="nothing"/>
      <w:lvlText w:val=""/>
      <w:legacy w:legacy="1" w:legacySpace="0" w:legacyIndent="0"/>
      <w:lvlJc w:val="left"/>
      <w:pPr>
        <w:ind w:left="0" w:firstLine="0"/>
      </w:pPr>
      <w:rPr>
        <w:rFonts w:hint="eastAsia"/>
      </w:rPr>
    </w:lvl>
    <w:lvl w:ilvl="4" w:tentative="0">
      <w:start w:val="1"/>
      <w:numFmt w:val="none"/>
      <w:suff w:val="nothing"/>
      <w:lvlText w:val=""/>
      <w:legacy w:legacy="1" w:legacySpace="0" w:legacyIndent="0"/>
      <w:lvlJc w:val="left"/>
      <w:pPr>
        <w:ind w:left="0" w:firstLine="0"/>
      </w:pPr>
      <w:rPr>
        <w:rFonts w:hint="eastAsia"/>
      </w:rPr>
    </w:lvl>
    <w:lvl w:ilvl="5" w:tentative="0">
      <w:start w:val="1"/>
      <w:numFmt w:val="none"/>
      <w:pStyle w:val="6"/>
      <w:suff w:val="nothing"/>
      <w:lvlText w:val=""/>
      <w:legacy w:legacy="1" w:legacySpace="0" w:legacyIndent="0"/>
      <w:lvlJc w:val="left"/>
      <w:pPr>
        <w:ind w:left="0" w:firstLine="0"/>
      </w:pPr>
      <w:rPr>
        <w:rFonts w:hint="eastAsia"/>
      </w:rPr>
    </w:lvl>
    <w:lvl w:ilvl="6" w:tentative="0">
      <w:start w:val="1"/>
      <w:numFmt w:val="none"/>
      <w:suff w:val="nothing"/>
      <w:lvlText w:val=""/>
      <w:legacy w:legacy="1" w:legacySpace="0" w:legacyIndent="0"/>
      <w:lvlJc w:val="left"/>
      <w:pPr>
        <w:ind w:left="0" w:firstLine="0"/>
      </w:pPr>
      <w:rPr>
        <w:rFonts w:hint="eastAsia"/>
      </w:rPr>
    </w:lvl>
    <w:lvl w:ilvl="7" w:tentative="0">
      <w:start w:val="1"/>
      <w:numFmt w:val="none"/>
      <w:suff w:val="nothing"/>
      <w:lvlText w:val=""/>
      <w:legacy w:legacy="1" w:legacySpace="0" w:legacyIndent="0"/>
      <w:lvlJc w:val="left"/>
      <w:pPr>
        <w:ind w:left="0" w:firstLine="0"/>
      </w:pPr>
      <w:rPr>
        <w:rFonts w:hint="eastAsia"/>
      </w:rPr>
    </w:lvl>
    <w:lvl w:ilvl="8" w:tentative="0">
      <w:start w:val="1"/>
      <w:numFmt w:val="none"/>
      <w:suff w:val="nothing"/>
      <w:lvlText w:val=""/>
      <w:legacy w:legacy="1" w:legacySpace="0" w:legacyIndent="0"/>
      <w:lvlJc w:val="left"/>
      <w:pPr>
        <w:ind w:left="0" w:firstLine="0"/>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engzeqin">
    <w15:presenceInfo w15:providerId="None" w15:userId="zengzeq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false"/>
  <w:bordersDoNotSurroundFooter w:val="false"/>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3ZGQ3N2VjNjA3YjEwZDc3ZDUwMzJkMTFjMzVlZDYifQ=="/>
  </w:docVars>
  <w:rsids>
    <w:rsidRoot w:val="00172A27"/>
    <w:rsid w:val="000071BB"/>
    <w:rsid w:val="000418FE"/>
    <w:rsid w:val="00050006"/>
    <w:rsid w:val="00172A27"/>
    <w:rsid w:val="001A2968"/>
    <w:rsid w:val="001E08F9"/>
    <w:rsid w:val="00271F9D"/>
    <w:rsid w:val="002B6923"/>
    <w:rsid w:val="003C1F04"/>
    <w:rsid w:val="004B0D73"/>
    <w:rsid w:val="005714C6"/>
    <w:rsid w:val="0061268A"/>
    <w:rsid w:val="00661709"/>
    <w:rsid w:val="006731E0"/>
    <w:rsid w:val="006B3FCD"/>
    <w:rsid w:val="006D6F3B"/>
    <w:rsid w:val="007C24D9"/>
    <w:rsid w:val="007C717F"/>
    <w:rsid w:val="008D418D"/>
    <w:rsid w:val="008D7F24"/>
    <w:rsid w:val="00914615"/>
    <w:rsid w:val="009C3294"/>
    <w:rsid w:val="00A244DD"/>
    <w:rsid w:val="00A255DC"/>
    <w:rsid w:val="00B269F2"/>
    <w:rsid w:val="00BF3129"/>
    <w:rsid w:val="00BF7567"/>
    <w:rsid w:val="00C73000"/>
    <w:rsid w:val="00D35B66"/>
    <w:rsid w:val="00DC09F6"/>
    <w:rsid w:val="00DC272A"/>
    <w:rsid w:val="00E42A18"/>
    <w:rsid w:val="00E46AD2"/>
    <w:rsid w:val="00E766B8"/>
    <w:rsid w:val="00FA67D1"/>
    <w:rsid w:val="00FC02BE"/>
    <w:rsid w:val="00FC02BF"/>
    <w:rsid w:val="00FE1064"/>
    <w:rsid w:val="011123D5"/>
    <w:rsid w:val="012B735D"/>
    <w:rsid w:val="01383E81"/>
    <w:rsid w:val="014460DC"/>
    <w:rsid w:val="01466397"/>
    <w:rsid w:val="016043AA"/>
    <w:rsid w:val="017B5611"/>
    <w:rsid w:val="017F669D"/>
    <w:rsid w:val="01843692"/>
    <w:rsid w:val="0196601E"/>
    <w:rsid w:val="019C4418"/>
    <w:rsid w:val="019D3E3D"/>
    <w:rsid w:val="01A1135E"/>
    <w:rsid w:val="01B023F4"/>
    <w:rsid w:val="01CF7782"/>
    <w:rsid w:val="01D628BE"/>
    <w:rsid w:val="01D92F9F"/>
    <w:rsid w:val="01DE77E3"/>
    <w:rsid w:val="01EE1D39"/>
    <w:rsid w:val="01F86854"/>
    <w:rsid w:val="0207305F"/>
    <w:rsid w:val="02073B86"/>
    <w:rsid w:val="02105650"/>
    <w:rsid w:val="02330296"/>
    <w:rsid w:val="023615AF"/>
    <w:rsid w:val="024263C4"/>
    <w:rsid w:val="0250441F"/>
    <w:rsid w:val="02516E82"/>
    <w:rsid w:val="02667537"/>
    <w:rsid w:val="02685C0C"/>
    <w:rsid w:val="026C01DD"/>
    <w:rsid w:val="028B637C"/>
    <w:rsid w:val="02A56E89"/>
    <w:rsid w:val="02AF6965"/>
    <w:rsid w:val="02C46BBB"/>
    <w:rsid w:val="02CE534C"/>
    <w:rsid w:val="03045209"/>
    <w:rsid w:val="03103B27"/>
    <w:rsid w:val="031B7E6F"/>
    <w:rsid w:val="031F474C"/>
    <w:rsid w:val="032A55EF"/>
    <w:rsid w:val="03364ED1"/>
    <w:rsid w:val="034120B4"/>
    <w:rsid w:val="0359498D"/>
    <w:rsid w:val="035E2049"/>
    <w:rsid w:val="03764359"/>
    <w:rsid w:val="0388682E"/>
    <w:rsid w:val="03977E2B"/>
    <w:rsid w:val="03A01B4F"/>
    <w:rsid w:val="03AE3AF3"/>
    <w:rsid w:val="03AF33C7"/>
    <w:rsid w:val="03BE2277"/>
    <w:rsid w:val="03CA3AB5"/>
    <w:rsid w:val="03D96696"/>
    <w:rsid w:val="03F84D6E"/>
    <w:rsid w:val="04082D1D"/>
    <w:rsid w:val="040C6A6B"/>
    <w:rsid w:val="041A1DAA"/>
    <w:rsid w:val="041D1215"/>
    <w:rsid w:val="04437768"/>
    <w:rsid w:val="04457D3F"/>
    <w:rsid w:val="04564B89"/>
    <w:rsid w:val="0460786C"/>
    <w:rsid w:val="047D1139"/>
    <w:rsid w:val="047F4634"/>
    <w:rsid w:val="047F723D"/>
    <w:rsid w:val="04843C28"/>
    <w:rsid w:val="04926387"/>
    <w:rsid w:val="04A50D82"/>
    <w:rsid w:val="04BA0275"/>
    <w:rsid w:val="04BF6FA3"/>
    <w:rsid w:val="04C17856"/>
    <w:rsid w:val="04D70E27"/>
    <w:rsid w:val="04E32541"/>
    <w:rsid w:val="04E76918"/>
    <w:rsid w:val="04F14B3B"/>
    <w:rsid w:val="04F33787"/>
    <w:rsid w:val="04FE4606"/>
    <w:rsid w:val="05034C75"/>
    <w:rsid w:val="0512765A"/>
    <w:rsid w:val="05203B59"/>
    <w:rsid w:val="05385864"/>
    <w:rsid w:val="053C02DB"/>
    <w:rsid w:val="053F0FCB"/>
    <w:rsid w:val="056613C4"/>
    <w:rsid w:val="05A50F26"/>
    <w:rsid w:val="05BE6294"/>
    <w:rsid w:val="05BF41AB"/>
    <w:rsid w:val="05C3315A"/>
    <w:rsid w:val="05CF7D50"/>
    <w:rsid w:val="05E03D0C"/>
    <w:rsid w:val="05E337FC"/>
    <w:rsid w:val="05FA0335"/>
    <w:rsid w:val="05FA6691"/>
    <w:rsid w:val="061B33AB"/>
    <w:rsid w:val="06230B81"/>
    <w:rsid w:val="065D35AE"/>
    <w:rsid w:val="06640499"/>
    <w:rsid w:val="066E238C"/>
    <w:rsid w:val="06841CCA"/>
    <w:rsid w:val="068E3E81"/>
    <w:rsid w:val="069A14F1"/>
    <w:rsid w:val="06AE2FA5"/>
    <w:rsid w:val="06B84C89"/>
    <w:rsid w:val="06EB1C93"/>
    <w:rsid w:val="06ED4932"/>
    <w:rsid w:val="06F63C98"/>
    <w:rsid w:val="06FD1A86"/>
    <w:rsid w:val="070C28DE"/>
    <w:rsid w:val="07195068"/>
    <w:rsid w:val="07506C6F"/>
    <w:rsid w:val="07724E37"/>
    <w:rsid w:val="07797E70"/>
    <w:rsid w:val="07807554"/>
    <w:rsid w:val="07AB20F7"/>
    <w:rsid w:val="07B34F9D"/>
    <w:rsid w:val="07B407BE"/>
    <w:rsid w:val="07D4164E"/>
    <w:rsid w:val="07E37AE3"/>
    <w:rsid w:val="081538B4"/>
    <w:rsid w:val="08204893"/>
    <w:rsid w:val="0822386C"/>
    <w:rsid w:val="08350B60"/>
    <w:rsid w:val="08420CAE"/>
    <w:rsid w:val="08564296"/>
    <w:rsid w:val="08597DA5"/>
    <w:rsid w:val="085A3CD2"/>
    <w:rsid w:val="085D7E4F"/>
    <w:rsid w:val="08762705"/>
    <w:rsid w:val="08807006"/>
    <w:rsid w:val="0882554E"/>
    <w:rsid w:val="088F5575"/>
    <w:rsid w:val="08A234FA"/>
    <w:rsid w:val="08B111EB"/>
    <w:rsid w:val="08B651F8"/>
    <w:rsid w:val="08B80F70"/>
    <w:rsid w:val="08D10970"/>
    <w:rsid w:val="08D37B58"/>
    <w:rsid w:val="08D51800"/>
    <w:rsid w:val="08DF64FD"/>
    <w:rsid w:val="08E05248"/>
    <w:rsid w:val="08F1563F"/>
    <w:rsid w:val="09002C0C"/>
    <w:rsid w:val="091066B6"/>
    <w:rsid w:val="091C14FF"/>
    <w:rsid w:val="0924573B"/>
    <w:rsid w:val="09442803"/>
    <w:rsid w:val="09CF031F"/>
    <w:rsid w:val="09F77876"/>
    <w:rsid w:val="09F95EC0"/>
    <w:rsid w:val="0A1202CA"/>
    <w:rsid w:val="0A1B7A08"/>
    <w:rsid w:val="0A252635"/>
    <w:rsid w:val="0A2D5046"/>
    <w:rsid w:val="0A3E54A5"/>
    <w:rsid w:val="0A4E6FBD"/>
    <w:rsid w:val="0A5C680F"/>
    <w:rsid w:val="0A5D191E"/>
    <w:rsid w:val="0A6F75BD"/>
    <w:rsid w:val="0A735943"/>
    <w:rsid w:val="0A8119D2"/>
    <w:rsid w:val="0A825391"/>
    <w:rsid w:val="0A8D3D36"/>
    <w:rsid w:val="0A9B46A5"/>
    <w:rsid w:val="0AB45767"/>
    <w:rsid w:val="0AB6762E"/>
    <w:rsid w:val="0AB84675"/>
    <w:rsid w:val="0ABF5171"/>
    <w:rsid w:val="0ACC0D02"/>
    <w:rsid w:val="0AD007F3"/>
    <w:rsid w:val="0AEB6B61"/>
    <w:rsid w:val="0AF25580"/>
    <w:rsid w:val="0B022912"/>
    <w:rsid w:val="0B2D79F3"/>
    <w:rsid w:val="0B332E62"/>
    <w:rsid w:val="0B36617C"/>
    <w:rsid w:val="0B4D1E43"/>
    <w:rsid w:val="0B5807A3"/>
    <w:rsid w:val="0B6B22C9"/>
    <w:rsid w:val="0B6C55AF"/>
    <w:rsid w:val="0B8C2EFD"/>
    <w:rsid w:val="0B93265A"/>
    <w:rsid w:val="0BC35860"/>
    <w:rsid w:val="0BCB063F"/>
    <w:rsid w:val="0BEB51B8"/>
    <w:rsid w:val="0C107EC4"/>
    <w:rsid w:val="0C503E37"/>
    <w:rsid w:val="0C5745FC"/>
    <w:rsid w:val="0C6F2567"/>
    <w:rsid w:val="0C743400"/>
    <w:rsid w:val="0C7927C4"/>
    <w:rsid w:val="0C7A1229"/>
    <w:rsid w:val="0C825B1D"/>
    <w:rsid w:val="0C8B18B5"/>
    <w:rsid w:val="0C8C699B"/>
    <w:rsid w:val="0C985340"/>
    <w:rsid w:val="0CA94959"/>
    <w:rsid w:val="0CAD02C0"/>
    <w:rsid w:val="0CAF56D5"/>
    <w:rsid w:val="0CB324A4"/>
    <w:rsid w:val="0CBB3BD3"/>
    <w:rsid w:val="0CD342B6"/>
    <w:rsid w:val="0CD65E68"/>
    <w:rsid w:val="0CE9794A"/>
    <w:rsid w:val="0CF423FB"/>
    <w:rsid w:val="0CF956B3"/>
    <w:rsid w:val="0D1418BD"/>
    <w:rsid w:val="0D2E2895"/>
    <w:rsid w:val="0D305579"/>
    <w:rsid w:val="0D336E17"/>
    <w:rsid w:val="0D821B4C"/>
    <w:rsid w:val="0D867C8B"/>
    <w:rsid w:val="0D870F11"/>
    <w:rsid w:val="0D935B07"/>
    <w:rsid w:val="0DA11FD2"/>
    <w:rsid w:val="0DBA6F5E"/>
    <w:rsid w:val="0DD201F4"/>
    <w:rsid w:val="0DD57ECE"/>
    <w:rsid w:val="0DD95C10"/>
    <w:rsid w:val="0DE018EF"/>
    <w:rsid w:val="0DE16873"/>
    <w:rsid w:val="0DE446CB"/>
    <w:rsid w:val="0DFE11D3"/>
    <w:rsid w:val="0E124C7E"/>
    <w:rsid w:val="0E1A1D85"/>
    <w:rsid w:val="0E1B7FD7"/>
    <w:rsid w:val="0E1D59E6"/>
    <w:rsid w:val="0E465AFE"/>
    <w:rsid w:val="0E4C33AE"/>
    <w:rsid w:val="0E6D6E46"/>
    <w:rsid w:val="0E764425"/>
    <w:rsid w:val="0E8C787B"/>
    <w:rsid w:val="0E8D1EBF"/>
    <w:rsid w:val="0E963B01"/>
    <w:rsid w:val="0EBB23DF"/>
    <w:rsid w:val="0EBC6F03"/>
    <w:rsid w:val="0EF4232E"/>
    <w:rsid w:val="0EF425D6"/>
    <w:rsid w:val="0EFD592E"/>
    <w:rsid w:val="0F225395"/>
    <w:rsid w:val="0F3B253B"/>
    <w:rsid w:val="0F40581B"/>
    <w:rsid w:val="0F5F5CA1"/>
    <w:rsid w:val="0F883B32"/>
    <w:rsid w:val="0F906E55"/>
    <w:rsid w:val="0FB74F6A"/>
    <w:rsid w:val="0FE45294"/>
    <w:rsid w:val="0FE67D3D"/>
    <w:rsid w:val="0FE80FB7"/>
    <w:rsid w:val="0FED14FF"/>
    <w:rsid w:val="0FF20B75"/>
    <w:rsid w:val="0FF86DF4"/>
    <w:rsid w:val="100D7DF3"/>
    <w:rsid w:val="10362DC0"/>
    <w:rsid w:val="10405D16"/>
    <w:rsid w:val="10612472"/>
    <w:rsid w:val="107339EC"/>
    <w:rsid w:val="10947BCD"/>
    <w:rsid w:val="109B6F44"/>
    <w:rsid w:val="10C832C3"/>
    <w:rsid w:val="10CD1330"/>
    <w:rsid w:val="10CF02AC"/>
    <w:rsid w:val="10D34B99"/>
    <w:rsid w:val="10E16330"/>
    <w:rsid w:val="110A553C"/>
    <w:rsid w:val="110F36F7"/>
    <w:rsid w:val="110F6BF8"/>
    <w:rsid w:val="11131439"/>
    <w:rsid w:val="11193E5E"/>
    <w:rsid w:val="11333889"/>
    <w:rsid w:val="113C2AA5"/>
    <w:rsid w:val="1142469E"/>
    <w:rsid w:val="11657521"/>
    <w:rsid w:val="11677FF5"/>
    <w:rsid w:val="1182211B"/>
    <w:rsid w:val="11A2456B"/>
    <w:rsid w:val="11A6405B"/>
    <w:rsid w:val="11A77DD3"/>
    <w:rsid w:val="11AE1162"/>
    <w:rsid w:val="11B76268"/>
    <w:rsid w:val="11C10E95"/>
    <w:rsid w:val="11C42733"/>
    <w:rsid w:val="11C4534D"/>
    <w:rsid w:val="11CE710E"/>
    <w:rsid w:val="11DD02B7"/>
    <w:rsid w:val="12096398"/>
    <w:rsid w:val="12157FC9"/>
    <w:rsid w:val="1230066B"/>
    <w:rsid w:val="123C0D32"/>
    <w:rsid w:val="12880BE8"/>
    <w:rsid w:val="129739A4"/>
    <w:rsid w:val="12A6200E"/>
    <w:rsid w:val="12B34077"/>
    <w:rsid w:val="12C46D87"/>
    <w:rsid w:val="12D44A81"/>
    <w:rsid w:val="12D8182D"/>
    <w:rsid w:val="12DB5F87"/>
    <w:rsid w:val="13070B2A"/>
    <w:rsid w:val="133438E9"/>
    <w:rsid w:val="134E6759"/>
    <w:rsid w:val="13830281"/>
    <w:rsid w:val="138C1B26"/>
    <w:rsid w:val="139C3430"/>
    <w:rsid w:val="13C0517C"/>
    <w:rsid w:val="13D2292A"/>
    <w:rsid w:val="13DE01AE"/>
    <w:rsid w:val="13DF24ED"/>
    <w:rsid w:val="13E62E35"/>
    <w:rsid w:val="140D682E"/>
    <w:rsid w:val="141D437D"/>
    <w:rsid w:val="142174E2"/>
    <w:rsid w:val="143376FC"/>
    <w:rsid w:val="143E36BA"/>
    <w:rsid w:val="14563F45"/>
    <w:rsid w:val="146A26EA"/>
    <w:rsid w:val="146A5814"/>
    <w:rsid w:val="14784E69"/>
    <w:rsid w:val="14883EEC"/>
    <w:rsid w:val="148E215F"/>
    <w:rsid w:val="149F6A09"/>
    <w:rsid w:val="14A33EAB"/>
    <w:rsid w:val="14A93841"/>
    <w:rsid w:val="14CC01A1"/>
    <w:rsid w:val="14DB717D"/>
    <w:rsid w:val="150A76A2"/>
    <w:rsid w:val="15127C5A"/>
    <w:rsid w:val="151F77A7"/>
    <w:rsid w:val="153951E6"/>
    <w:rsid w:val="15400323"/>
    <w:rsid w:val="156564B1"/>
    <w:rsid w:val="1587456B"/>
    <w:rsid w:val="158E5532"/>
    <w:rsid w:val="15910B7E"/>
    <w:rsid w:val="15A11C7D"/>
    <w:rsid w:val="15CD1B01"/>
    <w:rsid w:val="15D46A1A"/>
    <w:rsid w:val="15D62A35"/>
    <w:rsid w:val="15D91091"/>
    <w:rsid w:val="15DA78F3"/>
    <w:rsid w:val="15E038B4"/>
    <w:rsid w:val="15E2762C"/>
    <w:rsid w:val="15EB593E"/>
    <w:rsid w:val="15EF35C9"/>
    <w:rsid w:val="15F27E2C"/>
    <w:rsid w:val="15FE0ECE"/>
    <w:rsid w:val="160305A0"/>
    <w:rsid w:val="161B25E6"/>
    <w:rsid w:val="16493341"/>
    <w:rsid w:val="16604EB9"/>
    <w:rsid w:val="167B0268"/>
    <w:rsid w:val="16AF39B2"/>
    <w:rsid w:val="16CF5E02"/>
    <w:rsid w:val="16ED6288"/>
    <w:rsid w:val="16F77107"/>
    <w:rsid w:val="17131EB5"/>
    <w:rsid w:val="1719707D"/>
    <w:rsid w:val="17305017"/>
    <w:rsid w:val="174844D9"/>
    <w:rsid w:val="17514A69"/>
    <w:rsid w:val="17686429"/>
    <w:rsid w:val="179901BE"/>
    <w:rsid w:val="17B15508"/>
    <w:rsid w:val="17B4766F"/>
    <w:rsid w:val="17BB6387"/>
    <w:rsid w:val="17BD5C5B"/>
    <w:rsid w:val="17C734E0"/>
    <w:rsid w:val="17CC0594"/>
    <w:rsid w:val="17DD00AB"/>
    <w:rsid w:val="182C4B8E"/>
    <w:rsid w:val="18383533"/>
    <w:rsid w:val="183F6C04"/>
    <w:rsid w:val="184536BA"/>
    <w:rsid w:val="184E65D2"/>
    <w:rsid w:val="18602A8A"/>
    <w:rsid w:val="1864257A"/>
    <w:rsid w:val="186E33F9"/>
    <w:rsid w:val="18915F7D"/>
    <w:rsid w:val="18A24A16"/>
    <w:rsid w:val="18D05AC7"/>
    <w:rsid w:val="18D25736"/>
    <w:rsid w:val="190301C9"/>
    <w:rsid w:val="1904491B"/>
    <w:rsid w:val="19126B92"/>
    <w:rsid w:val="192166BD"/>
    <w:rsid w:val="19306328"/>
    <w:rsid w:val="19397563"/>
    <w:rsid w:val="194126BA"/>
    <w:rsid w:val="19445F08"/>
    <w:rsid w:val="1959724A"/>
    <w:rsid w:val="1975388D"/>
    <w:rsid w:val="19A075E2"/>
    <w:rsid w:val="19B0396B"/>
    <w:rsid w:val="19B41802"/>
    <w:rsid w:val="19BD0194"/>
    <w:rsid w:val="19BF4733"/>
    <w:rsid w:val="19C257AA"/>
    <w:rsid w:val="19CB76F3"/>
    <w:rsid w:val="19CD342F"/>
    <w:rsid w:val="19DB2D10"/>
    <w:rsid w:val="19DC576F"/>
    <w:rsid w:val="1A0444B0"/>
    <w:rsid w:val="1A5F124B"/>
    <w:rsid w:val="1A734CF7"/>
    <w:rsid w:val="1A836FA3"/>
    <w:rsid w:val="1A975A4B"/>
    <w:rsid w:val="1AA255DC"/>
    <w:rsid w:val="1AA80E44"/>
    <w:rsid w:val="1AB64489"/>
    <w:rsid w:val="1B10433A"/>
    <w:rsid w:val="1B124510"/>
    <w:rsid w:val="1B1C670C"/>
    <w:rsid w:val="1B261D69"/>
    <w:rsid w:val="1B2644A6"/>
    <w:rsid w:val="1B3F0E7A"/>
    <w:rsid w:val="1B430B7C"/>
    <w:rsid w:val="1B522F1E"/>
    <w:rsid w:val="1B5508A0"/>
    <w:rsid w:val="1B721373"/>
    <w:rsid w:val="1B7A180A"/>
    <w:rsid w:val="1B7A3E63"/>
    <w:rsid w:val="1B7C0178"/>
    <w:rsid w:val="1B7C7BDB"/>
    <w:rsid w:val="1B860996"/>
    <w:rsid w:val="1B866CAC"/>
    <w:rsid w:val="1B896E09"/>
    <w:rsid w:val="1B900434"/>
    <w:rsid w:val="1BAF6799"/>
    <w:rsid w:val="1BB50B63"/>
    <w:rsid w:val="1BCB238C"/>
    <w:rsid w:val="1BED7499"/>
    <w:rsid w:val="1BF400B9"/>
    <w:rsid w:val="1C024584"/>
    <w:rsid w:val="1C0E26F1"/>
    <w:rsid w:val="1C204A0A"/>
    <w:rsid w:val="1C3A1F70"/>
    <w:rsid w:val="1C3C5D9B"/>
    <w:rsid w:val="1C3F5DAD"/>
    <w:rsid w:val="1C641D3B"/>
    <w:rsid w:val="1C7F7983"/>
    <w:rsid w:val="1C890801"/>
    <w:rsid w:val="1C9666B6"/>
    <w:rsid w:val="1CC932F4"/>
    <w:rsid w:val="1CCF653B"/>
    <w:rsid w:val="1CD2589C"/>
    <w:rsid w:val="1D082370"/>
    <w:rsid w:val="1D091942"/>
    <w:rsid w:val="1D152095"/>
    <w:rsid w:val="1D315B90"/>
    <w:rsid w:val="1D3D339A"/>
    <w:rsid w:val="1D4854B7"/>
    <w:rsid w:val="1D567413"/>
    <w:rsid w:val="1D7019C1"/>
    <w:rsid w:val="1D81772B"/>
    <w:rsid w:val="1D951428"/>
    <w:rsid w:val="1DA05C02"/>
    <w:rsid w:val="1DA13929"/>
    <w:rsid w:val="1DAD14C3"/>
    <w:rsid w:val="1DBA49EB"/>
    <w:rsid w:val="1DBE097F"/>
    <w:rsid w:val="1DC07CF2"/>
    <w:rsid w:val="1DC43408"/>
    <w:rsid w:val="1DC74A9A"/>
    <w:rsid w:val="1DDA3D8E"/>
    <w:rsid w:val="1DF328A6"/>
    <w:rsid w:val="1DFC27A3"/>
    <w:rsid w:val="1E1265D5"/>
    <w:rsid w:val="1E133217"/>
    <w:rsid w:val="1E1377DC"/>
    <w:rsid w:val="1E200CF1"/>
    <w:rsid w:val="1E2875EE"/>
    <w:rsid w:val="1E2B1061"/>
    <w:rsid w:val="1E2B71DE"/>
    <w:rsid w:val="1E37603B"/>
    <w:rsid w:val="1E3F2047"/>
    <w:rsid w:val="1E403142"/>
    <w:rsid w:val="1E404CC6"/>
    <w:rsid w:val="1E422367"/>
    <w:rsid w:val="1E43073E"/>
    <w:rsid w:val="1E524B92"/>
    <w:rsid w:val="1E62235C"/>
    <w:rsid w:val="1E65704C"/>
    <w:rsid w:val="1E764B43"/>
    <w:rsid w:val="1E831280"/>
    <w:rsid w:val="1EA81BFC"/>
    <w:rsid w:val="1EAC619A"/>
    <w:rsid w:val="1EB83620"/>
    <w:rsid w:val="1ED01DDC"/>
    <w:rsid w:val="1ED82831"/>
    <w:rsid w:val="1EDB691E"/>
    <w:rsid w:val="1EDE58F5"/>
    <w:rsid w:val="1EE2244B"/>
    <w:rsid w:val="1EF35394"/>
    <w:rsid w:val="1EF434A8"/>
    <w:rsid w:val="1F046865"/>
    <w:rsid w:val="1F073C5F"/>
    <w:rsid w:val="1F0B3750"/>
    <w:rsid w:val="1F136AA8"/>
    <w:rsid w:val="1F3C49A5"/>
    <w:rsid w:val="1F4076C7"/>
    <w:rsid w:val="1F432641"/>
    <w:rsid w:val="1F4849A4"/>
    <w:rsid w:val="1F6B2314"/>
    <w:rsid w:val="1F813A12"/>
    <w:rsid w:val="1F9279CD"/>
    <w:rsid w:val="1F9E2816"/>
    <w:rsid w:val="1FB65DB1"/>
    <w:rsid w:val="1FBC0BD7"/>
    <w:rsid w:val="1FBD4056"/>
    <w:rsid w:val="1FC33368"/>
    <w:rsid w:val="1FD9384E"/>
    <w:rsid w:val="1FE521F3"/>
    <w:rsid w:val="1FF40688"/>
    <w:rsid w:val="20032679"/>
    <w:rsid w:val="200563F1"/>
    <w:rsid w:val="202A2D2D"/>
    <w:rsid w:val="202F7912"/>
    <w:rsid w:val="204E7DDF"/>
    <w:rsid w:val="20542ED4"/>
    <w:rsid w:val="20672C08"/>
    <w:rsid w:val="207417C9"/>
    <w:rsid w:val="208714FC"/>
    <w:rsid w:val="20A434D5"/>
    <w:rsid w:val="20AD0A3C"/>
    <w:rsid w:val="20AD3B69"/>
    <w:rsid w:val="20B63B8F"/>
    <w:rsid w:val="20D02813"/>
    <w:rsid w:val="20D21C2E"/>
    <w:rsid w:val="20EA4B1C"/>
    <w:rsid w:val="20EC6894"/>
    <w:rsid w:val="20FC2D16"/>
    <w:rsid w:val="21042B4C"/>
    <w:rsid w:val="211F1734"/>
    <w:rsid w:val="213177ED"/>
    <w:rsid w:val="213C22E6"/>
    <w:rsid w:val="214647E0"/>
    <w:rsid w:val="2147185A"/>
    <w:rsid w:val="214921EE"/>
    <w:rsid w:val="214A0E52"/>
    <w:rsid w:val="214E6745"/>
    <w:rsid w:val="215208E1"/>
    <w:rsid w:val="215548C0"/>
    <w:rsid w:val="215D756B"/>
    <w:rsid w:val="216F4B4A"/>
    <w:rsid w:val="21780E44"/>
    <w:rsid w:val="21A47E8B"/>
    <w:rsid w:val="21B225A8"/>
    <w:rsid w:val="21BA76AF"/>
    <w:rsid w:val="21BE2E1C"/>
    <w:rsid w:val="21C11732"/>
    <w:rsid w:val="21DA219B"/>
    <w:rsid w:val="21DC13D3"/>
    <w:rsid w:val="21F60142"/>
    <w:rsid w:val="21F901D7"/>
    <w:rsid w:val="21F93D33"/>
    <w:rsid w:val="21FC1A76"/>
    <w:rsid w:val="22090649"/>
    <w:rsid w:val="22290796"/>
    <w:rsid w:val="22375668"/>
    <w:rsid w:val="22401962"/>
    <w:rsid w:val="224274F3"/>
    <w:rsid w:val="22512A1A"/>
    <w:rsid w:val="22590C76"/>
    <w:rsid w:val="225A1BC4"/>
    <w:rsid w:val="2265586D"/>
    <w:rsid w:val="229F54C2"/>
    <w:rsid w:val="22A35D77"/>
    <w:rsid w:val="22A6463F"/>
    <w:rsid w:val="22AF6AE8"/>
    <w:rsid w:val="22BA05C4"/>
    <w:rsid w:val="22BB6869"/>
    <w:rsid w:val="22BD7457"/>
    <w:rsid w:val="22D87DED"/>
    <w:rsid w:val="22F30891"/>
    <w:rsid w:val="22F664C5"/>
    <w:rsid w:val="2305495A"/>
    <w:rsid w:val="230636DC"/>
    <w:rsid w:val="230B3458"/>
    <w:rsid w:val="23133FE2"/>
    <w:rsid w:val="23160915"/>
    <w:rsid w:val="231F3C6E"/>
    <w:rsid w:val="232A43C0"/>
    <w:rsid w:val="232E2103"/>
    <w:rsid w:val="234436D4"/>
    <w:rsid w:val="235651B5"/>
    <w:rsid w:val="235A0180"/>
    <w:rsid w:val="236819A8"/>
    <w:rsid w:val="23847DAA"/>
    <w:rsid w:val="23B1503C"/>
    <w:rsid w:val="23B24AE2"/>
    <w:rsid w:val="23B7280F"/>
    <w:rsid w:val="23C9261C"/>
    <w:rsid w:val="23D20DAA"/>
    <w:rsid w:val="2412732E"/>
    <w:rsid w:val="243D77FA"/>
    <w:rsid w:val="2455546D"/>
    <w:rsid w:val="24596D0B"/>
    <w:rsid w:val="246B72F0"/>
    <w:rsid w:val="24951ADC"/>
    <w:rsid w:val="249B0281"/>
    <w:rsid w:val="24BA1F38"/>
    <w:rsid w:val="24C525F3"/>
    <w:rsid w:val="24D42836"/>
    <w:rsid w:val="24E862E1"/>
    <w:rsid w:val="252B1B61"/>
    <w:rsid w:val="252E0C6B"/>
    <w:rsid w:val="254A2AF8"/>
    <w:rsid w:val="255A01BB"/>
    <w:rsid w:val="255B6CF1"/>
    <w:rsid w:val="257007B0"/>
    <w:rsid w:val="257C5270"/>
    <w:rsid w:val="259124D5"/>
    <w:rsid w:val="25AB0F73"/>
    <w:rsid w:val="25AB23F1"/>
    <w:rsid w:val="25C428AA"/>
    <w:rsid w:val="25CB270A"/>
    <w:rsid w:val="25E22D30"/>
    <w:rsid w:val="26025181"/>
    <w:rsid w:val="262944FD"/>
    <w:rsid w:val="262F5BC1"/>
    <w:rsid w:val="26527EC1"/>
    <w:rsid w:val="2654613C"/>
    <w:rsid w:val="26551965"/>
    <w:rsid w:val="2665408D"/>
    <w:rsid w:val="26753BA5"/>
    <w:rsid w:val="267A11BB"/>
    <w:rsid w:val="2685203A"/>
    <w:rsid w:val="268A673E"/>
    <w:rsid w:val="26A12BEB"/>
    <w:rsid w:val="26AD372B"/>
    <w:rsid w:val="26B474A7"/>
    <w:rsid w:val="26C467F8"/>
    <w:rsid w:val="26DE4430"/>
    <w:rsid w:val="26F1147D"/>
    <w:rsid w:val="26FA4A89"/>
    <w:rsid w:val="27174C5C"/>
    <w:rsid w:val="272A2BE1"/>
    <w:rsid w:val="272D02DE"/>
    <w:rsid w:val="272D2876"/>
    <w:rsid w:val="27550449"/>
    <w:rsid w:val="275A34C6"/>
    <w:rsid w:val="2762237B"/>
    <w:rsid w:val="27725547"/>
    <w:rsid w:val="27A72484"/>
    <w:rsid w:val="27AD6EC3"/>
    <w:rsid w:val="27AF0C9F"/>
    <w:rsid w:val="27BA21B7"/>
    <w:rsid w:val="27BC40CB"/>
    <w:rsid w:val="27C70430"/>
    <w:rsid w:val="280B42F7"/>
    <w:rsid w:val="280B656E"/>
    <w:rsid w:val="282C063D"/>
    <w:rsid w:val="28532DE7"/>
    <w:rsid w:val="28887BBF"/>
    <w:rsid w:val="28930636"/>
    <w:rsid w:val="289B1FE8"/>
    <w:rsid w:val="28B46C06"/>
    <w:rsid w:val="28B704A4"/>
    <w:rsid w:val="28DE3C83"/>
    <w:rsid w:val="28EF7246"/>
    <w:rsid w:val="28FB61EE"/>
    <w:rsid w:val="28FC3BD8"/>
    <w:rsid w:val="28FD6E53"/>
    <w:rsid w:val="2913412E"/>
    <w:rsid w:val="2919115F"/>
    <w:rsid w:val="29220014"/>
    <w:rsid w:val="292F2731"/>
    <w:rsid w:val="29424212"/>
    <w:rsid w:val="294363FE"/>
    <w:rsid w:val="29502A8A"/>
    <w:rsid w:val="29693E94"/>
    <w:rsid w:val="297B49C8"/>
    <w:rsid w:val="298258D7"/>
    <w:rsid w:val="298C5FF3"/>
    <w:rsid w:val="29912F65"/>
    <w:rsid w:val="299407E6"/>
    <w:rsid w:val="29EC0622"/>
    <w:rsid w:val="2A062858"/>
    <w:rsid w:val="2A1701AF"/>
    <w:rsid w:val="2A21651D"/>
    <w:rsid w:val="2A281705"/>
    <w:rsid w:val="2A2D4EC2"/>
    <w:rsid w:val="2A5F0DF4"/>
    <w:rsid w:val="2A620962"/>
    <w:rsid w:val="2A6E7289"/>
    <w:rsid w:val="2A7826B4"/>
    <w:rsid w:val="2A7A6782"/>
    <w:rsid w:val="2A88034A"/>
    <w:rsid w:val="2AAD3254"/>
    <w:rsid w:val="2ABE5B1A"/>
    <w:rsid w:val="2AF23A16"/>
    <w:rsid w:val="2AFB149F"/>
    <w:rsid w:val="2B0F281A"/>
    <w:rsid w:val="2B2D02F9"/>
    <w:rsid w:val="2B4D20BD"/>
    <w:rsid w:val="2B4F4EC4"/>
    <w:rsid w:val="2B5446D0"/>
    <w:rsid w:val="2B72656A"/>
    <w:rsid w:val="2B860901"/>
    <w:rsid w:val="2B995746"/>
    <w:rsid w:val="2BA71C0E"/>
    <w:rsid w:val="2BA77321"/>
    <w:rsid w:val="2BC01D66"/>
    <w:rsid w:val="2BCF651F"/>
    <w:rsid w:val="2BD30F7C"/>
    <w:rsid w:val="2BD575BF"/>
    <w:rsid w:val="2C210A56"/>
    <w:rsid w:val="2C3F194B"/>
    <w:rsid w:val="2C5B070C"/>
    <w:rsid w:val="2C5E6435"/>
    <w:rsid w:val="2C6273B8"/>
    <w:rsid w:val="2C7D7263"/>
    <w:rsid w:val="2C820DC9"/>
    <w:rsid w:val="2C821E22"/>
    <w:rsid w:val="2C906987"/>
    <w:rsid w:val="2C9B134F"/>
    <w:rsid w:val="2C9F197B"/>
    <w:rsid w:val="2CA70830"/>
    <w:rsid w:val="2CB400F6"/>
    <w:rsid w:val="2CC31B0E"/>
    <w:rsid w:val="2CC56979"/>
    <w:rsid w:val="2CE657FC"/>
    <w:rsid w:val="2CFE05A2"/>
    <w:rsid w:val="2D012C77"/>
    <w:rsid w:val="2D1F7A15"/>
    <w:rsid w:val="2D2140BE"/>
    <w:rsid w:val="2D287BC3"/>
    <w:rsid w:val="2D2A3A58"/>
    <w:rsid w:val="2D310B09"/>
    <w:rsid w:val="2D3318FE"/>
    <w:rsid w:val="2D3C5C02"/>
    <w:rsid w:val="2D542E65"/>
    <w:rsid w:val="2D564730"/>
    <w:rsid w:val="2D6A05F9"/>
    <w:rsid w:val="2D6F134E"/>
    <w:rsid w:val="2D7921CC"/>
    <w:rsid w:val="2D937732"/>
    <w:rsid w:val="2D9D29C5"/>
    <w:rsid w:val="2D9F507D"/>
    <w:rsid w:val="2DB94B12"/>
    <w:rsid w:val="2DC23B73"/>
    <w:rsid w:val="2DEA5B9A"/>
    <w:rsid w:val="2DF14458"/>
    <w:rsid w:val="2E1354C0"/>
    <w:rsid w:val="2E1F2D74"/>
    <w:rsid w:val="2E327793"/>
    <w:rsid w:val="2E402CEA"/>
    <w:rsid w:val="2E422F06"/>
    <w:rsid w:val="2E4945EC"/>
    <w:rsid w:val="2E4B2CC7"/>
    <w:rsid w:val="2E701821"/>
    <w:rsid w:val="2E8157DC"/>
    <w:rsid w:val="2E8B2A9B"/>
    <w:rsid w:val="2E9C2616"/>
    <w:rsid w:val="2EA1070F"/>
    <w:rsid w:val="2EBF6305"/>
    <w:rsid w:val="2EDA2C9E"/>
    <w:rsid w:val="2EE43A78"/>
    <w:rsid w:val="2F002B74"/>
    <w:rsid w:val="2F0D407F"/>
    <w:rsid w:val="2F164BE0"/>
    <w:rsid w:val="2F176141"/>
    <w:rsid w:val="2F2907E2"/>
    <w:rsid w:val="2F2B2ABE"/>
    <w:rsid w:val="2F2C13A9"/>
    <w:rsid w:val="2F414F6C"/>
    <w:rsid w:val="2F45680A"/>
    <w:rsid w:val="2F562255"/>
    <w:rsid w:val="2F8310E0"/>
    <w:rsid w:val="2F882B9B"/>
    <w:rsid w:val="2FC021F3"/>
    <w:rsid w:val="2FC25559"/>
    <w:rsid w:val="2FD91648"/>
    <w:rsid w:val="2FF31AF5"/>
    <w:rsid w:val="2FF41FDE"/>
    <w:rsid w:val="2FF63FA8"/>
    <w:rsid w:val="300A4F7D"/>
    <w:rsid w:val="30183F1E"/>
    <w:rsid w:val="301F2B6C"/>
    <w:rsid w:val="303B1A02"/>
    <w:rsid w:val="303E07C3"/>
    <w:rsid w:val="30467C1B"/>
    <w:rsid w:val="304A60A2"/>
    <w:rsid w:val="304D122A"/>
    <w:rsid w:val="304E7940"/>
    <w:rsid w:val="30545824"/>
    <w:rsid w:val="30566560"/>
    <w:rsid w:val="30683E50"/>
    <w:rsid w:val="30803A07"/>
    <w:rsid w:val="30AA7F1D"/>
    <w:rsid w:val="30B86B7A"/>
    <w:rsid w:val="30C40855"/>
    <w:rsid w:val="30C474F7"/>
    <w:rsid w:val="30C5195E"/>
    <w:rsid w:val="30CC6AB7"/>
    <w:rsid w:val="30DD3FF4"/>
    <w:rsid w:val="30F06A5F"/>
    <w:rsid w:val="30F501B0"/>
    <w:rsid w:val="30FC739C"/>
    <w:rsid w:val="310224D9"/>
    <w:rsid w:val="311727EF"/>
    <w:rsid w:val="31321010"/>
    <w:rsid w:val="313C1E8F"/>
    <w:rsid w:val="31462D0D"/>
    <w:rsid w:val="314A41D7"/>
    <w:rsid w:val="314B3E80"/>
    <w:rsid w:val="3159659D"/>
    <w:rsid w:val="315B0955"/>
    <w:rsid w:val="315C1E73"/>
    <w:rsid w:val="317E4255"/>
    <w:rsid w:val="31883AA4"/>
    <w:rsid w:val="31C7260D"/>
    <w:rsid w:val="31CD0D39"/>
    <w:rsid w:val="31D245A1"/>
    <w:rsid w:val="31D52A69"/>
    <w:rsid w:val="31E32279"/>
    <w:rsid w:val="31F24737"/>
    <w:rsid w:val="322A7FAB"/>
    <w:rsid w:val="32326DEE"/>
    <w:rsid w:val="323D2944"/>
    <w:rsid w:val="32C40510"/>
    <w:rsid w:val="32CB650C"/>
    <w:rsid w:val="32D46EB9"/>
    <w:rsid w:val="32E91BA2"/>
    <w:rsid w:val="32FC175E"/>
    <w:rsid w:val="32FC70BF"/>
    <w:rsid w:val="33060643"/>
    <w:rsid w:val="331974C0"/>
    <w:rsid w:val="331B019D"/>
    <w:rsid w:val="332B21BB"/>
    <w:rsid w:val="332B5D17"/>
    <w:rsid w:val="33550FE6"/>
    <w:rsid w:val="33552D94"/>
    <w:rsid w:val="335D0B51"/>
    <w:rsid w:val="337879BA"/>
    <w:rsid w:val="337B08B1"/>
    <w:rsid w:val="33807630"/>
    <w:rsid w:val="338B4A07"/>
    <w:rsid w:val="338E555B"/>
    <w:rsid w:val="33C87A09"/>
    <w:rsid w:val="33D068BE"/>
    <w:rsid w:val="33ED67B0"/>
    <w:rsid w:val="33F67771"/>
    <w:rsid w:val="33F7209D"/>
    <w:rsid w:val="340B4DB4"/>
    <w:rsid w:val="3411146B"/>
    <w:rsid w:val="34136117"/>
    <w:rsid w:val="34256C0A"/>
    <w:rsid w:val="342A4220"/>
    <w:rsid w:val="34586FDF"/>
    <w:rsid w:val="345B4830"/>
    <w:rsid w:val="34605E94"/>
    <w:rsid w:val="346076B1"/>
    <w:rsid w:val="34833930"/>
    <w:rsid w:val="3487303E"/>
    <w:rsid w:val="34A418FC"/>
    <w:rsid w:val="34B34216"/>
    <w:rsid w:val="34C226AB"/>
    <w:rsid w:val="34DA5C46"/>
    <w:rsid w:val="34E95E89"/>
    <w:rsid w:val="34F073AF"/>
    <w:rsid w:val="350C5C16"/>
    <w:rsid w:val="35242B52"/>
    <w:rsid w:val="352A733C"/>
    <w:rsid w:val="35347ACA"/>
    <w:rsid w:val="35386E11"/>
    <w:rsid w:val="353C420B"/>
    <w:rsid w:val="35400FA3"/>
    <w:rsid w:val="35481FE4"/>
    <w:rsid w:val="35507CB7"/>
    <w:rsid w:val="35577297"/>
    <w:rsid w:val="3575771D"/>
    <w:rsid w:val="3594272C"/>
    <w:rsid w:val="35C91817"/>
    <w:rsid w:val="35CD57AB"/>
    <w:rsid w:val="35E328D9"/>
    <w:rsid w:val="35FE71F3"/>
    <w:rsid w:val="360815A7"/>
    <w:rsid w:val="362979CB"/>
    <w:rsid w:val="362C1AE2"/>
    <w:rsid w:val="362D7FF8"/>
    <w:rsid w:val="363C023B"/>
    <w:rsid w:val="36415851"/>
    <w:rsid w:val="36462E68"/>
    <w:rsid w:val="36502183"/>
    <w:rsid w:val="366F23BE"/>
    <w:rsid w:val="368A544A"/>
    <w:rsid w:val="369B092F"/>
    <w:rsid w:val="36C85441"/>
    <w:rsid w:val="36D73C60"/>
    <w:rsid w:val="36F33C0B"/>
    <w:rsid w:val="37146FCD"/>
    <w:rsid w:val="371C179E"/>
    <w:rsid w:val="373A0062"/>
    <w:rsid w:val="374415A9"/>
    <w:rsid w:val="377C4D93"/>
    <w:rsid w:val="378B147A"/>
    <w:rsid w:val="378E072C"/>
    <w:rsid w:val="37AD7642"/>
    <w:rsid w:val="37B07AD7"/>
    <w:rsid w:val="37BF7BCD"/>
    <w:rsid w:val="37C14E9C"/>
    <w:rsid w:val="37C50D92"/>
    <w:rsid w:val="37E64902"/>
    <w:rsid w:val="37E80261"/>
    <w:rsid w:val="38156481"/>
    <w:rsid w:val="3826251B"/>
    <w:rsid w:val="38795776"/>
    <w:rsid w:val="388B4630"/>
    <w:rsid w:val="38C34C43"/>
    <w:rsid w:val="38CB1C6F"/>
    <w:rsid w:val="38E528FD"/>
    <w:rsid w:val="38E74406"/>
    <w:rsid w:val="39096AFA"/>
    <w:rsid w:val="391B682D"/>
    <w:rsid w:val="39221E45"/>
    <w:rsid w:val="39581830"/>
    <w:rsid w:val="39674E21"/>
    <w:rsid w:val="39816C60"/>
    <w:rsid w:val="398A4590"/>
    <w:rsid w:val="398C5358"/>
    <w:rsid w:val="399834E3"/>
    <w:rsid w:val="39A317C3"/>
    <w:rsid w:val="39AF0A30"/>
    <w:rsid w:val="39B747A8"/>
    <w:rsid w:val="39C3553D"/>
    <w:rsid w:val="39C40C73"/>
    <w:rsid w:val="39E02ED5"/>
    <w:rsid w:val="39E60D85"/>
    <w:rsid w:val="3A0A4E64"/>
    <w:rsid w:val="3A105C66"/>
    <w:rsid w:val="3A190DF5"/>
    <w:rsid w:val="3A1C0AAF"/>
    <w:rsid w:val="3A1F22D9"/>
    <w:rsid w:val="3A2B2622"/>
    <w:rsid w:val="3A402444"/>
    <w:rsid w:val="3A4C409B"/>
    <w:rsid w:val="3A5C70FE"/>
    <w:rsid w:val="3A5D0C34"/>
    <w:rsid w:val="3A6A35C8"/>
    <w:rsid w:val="3A711271"/>
    <w:rsid w:val="3A7262AF"/>
    <w:rsid w:val="3A7F47F8"/>
    <w:rsid w:val="3A8D16F2"/>
    <w:rsid w:val="3AA211EA"/>
    <w:rsid w:val="3AB71C38"/>
    <w:rsid w:val="3AD273C0"/>
    <w:rsid w:val="3AEA5A78"/>
    <w:rsid w:val="3B0D21A6"/>
    <w:rsid w:val="3B32369C"/>
    <w:rsid w:val="3B443E1A"/>
    <w:rsid w:val="3B455DE4"/>
    <w:rsid w:val="3B53405D"/>
    <w:rsid w:val="3B5810D9"/>
    <w:rsid w:val="3B7A3CDF"/>
    <w:rsid w:val="3B7D37CF"/>
    <w:rsid w:val="3B81703B"/>
    <w:rsid w:val="3B820AA5"/>
    <w:rsid w:val="3B950B19"/>
    <w:rsid w:val="3BA22C44"/>
    <w:rsid w:val="3BB96BD9"/>
    <w:rsid w:val="3BBC612A"/>
    <w:rsid w:val="3BCF4395"/>
    <w:rsid w:val="3BD10EFB"/>
    <w:rsid w:val="3BD376AD"/>
    <w:rsid w:val="3BD53F6F"/>
    <w:rsid w:val="3BED2703"/>
    <w:rsid w:val="3C363AD7"/>
    <w:rsid w:val="3C371BD0"/>
    <w:rsid w:val="3C3C71E7"/>
    <w:rsid w:val="3C3E3F2B"/>
    <w:rsid w:val="3C432323"/>
    <w:rsid w:val="3C4D430D"/>
    <w:rsid w:val="3C635A48"/>
    <w:rsid w:val="3C702719"/>
    <w:rsid w:val="3CAA05F4"/>
    <w:rsid w:val="3CB700CE"/>
    <w:rsid w:val="3CF63839"/>
    <w:rsid w:val="3CFF03F0"/>
    <w:rsid w:val="3D033860"/>
    <w:rsid w:val="3D2F0AF9"/>
    <w:rsid w:val="3D325D34"/>
    <w:rsid w:val="3D336868"/>
    <w:rsid w:val="3D347EBE"/>
    <w:rsid w:val="3D436353"/>
    <w:rsid w:val="3D495035"/>
    <w:rsid w:val="3D65276D"/>
    <w:rsid w:val="3D763CD0"/>
    <w:rsid w:val="3D8471FE"/>
    <w:rsid w:val="3D9D1F07"/>
    <w:rsid w:val="3DA43295"/>
    <w:rsid w:val="3DB64929"/>
    <w:rsid w:val="3DD35929"/>
    <w:rsid w:val="3DD765B2"/>
    <w:rsid w:val="3DED69EA"/>
    <w:rsid w:val="3DFA2303"/>
    <w:rsid w:val="3E0274D7"/>
    <w:rsid w:val="3E126451"/>
    <w:rsid w:val="3E353EED"/>
    <w:rsid w:val="3E5339E3"/>
    <w:rsid w:val="3E810A46"/>
    <w:rsid w:val="3E9C0DD9"/>
    <w:rsid w:val="3EB372B8"/>
    <w:rsid w:val="3EC05EAD"/>
    <w:rsid w:val="3ED14F0B"/>
    <w:rsid w:val="3ED731F7"/>
    <w:rsid w:val="3EF21DDE"/>
    <w:rsid w:val="3EF73899"/>
    <w:rsid w:val="3F0538C0"/>
    <w:rsid w:val="3F0D0B21"/>
    <w:rsid w:val="3F1104B7"/>
    <w:rsid w:val="3F1D3FB4"/>
    <w:rsid w:val="3F1D4C7E"/>
    <w:rsid w:val="3F23643C"/>
    <w:rsid w:val="3F2A5A1C"/>
    <w:rsid w:val="3F3055E4"/>
    <w:rsid w:val="3F4C08E9"/>
    <w:rsid w:val="3F6D3EEE"/>
    <w:rsid w:val="3F732F1F"/>
    <w:rsid w:val="3F852C53"/>
    <w:rsid w:val="3F927552"/>
    <w:rsid w:val="3FA27361"/>
    <w:rsid w:val="3FA806EF"/>
    <w:rsid w:val="3FAF7CCF"/>
    <w:rsid w:val="3FB02373"/>
    <w:rsid w:val="3FDB2873"/>
    <w:rsid w:val="3FEA4714"/>
    <w:rsid w:val="3FEB5B69"/>
    <w:rsid w:val="3FF41B04"/>
    <w:rsid w:val="40083624"/>
    <w:rsid w:val="400860D7"/>
    <w:rsid w:val="40161AFD"/>
    <w:rsid w:val="401F4E55"/>
    <w:rsid w:val="40210BCD"/>
    <w:rsid w:val="4022143E"/>
    <w:rsid w:val="402931E4"/>
    <w:rsid w:val="402C0157"/>
    <w:rsid w:val="403C77B5"/>
    <w:rsid w:val="405014B2"/>
    <w:rsid w:val="40612AE6"/>
    <w:rsid w:val="40671125"/>
    <w:rsid w:val="40704882"/>
    <w:rsid w:val="407F5F3B"/>
    <w:rsid w:val="408E5B37"/>
    <w:rsid w:val="40955A55"/>
    <w:rsid w:val="409666EE"/>
    <w:rsid w:val="409C4993"/>
    <w:rsid w:val="409F7A83"/>
    <w:rsid w:val="40AE351F"/>
    <w:rsid w:val="40B90071"/>
    <w:rsid w:val="40C7391D"/>
    <w:rsid w:val="40CA000B"/>
    <w:rsid w:val="40D043A1"/>
    <w:rsid w:val="40D81790"/>
    <w:rsid w:val="40E045E4"/>
    <w:rsid w:val="40E83499"/>
    <w:rsid w:val="40F260C6"/>
    <w:rsid w:val="40F938F8"/>
    <w:rsid w:val="40F97454"/>
    <w:rsid w:val="41021092"/>
    <w:rsid w:val="410F0A26"/>
    <w:rsid w:val="410F2AF6"/>
    <w:rsid w:val="411B05CB"/>
    <w:rsid w:val="41314584"/>
    <w:rsid w:val="41744D2D"/>
    <w:rsid w:val="41801BCC"/>
    <w:rsid w:val="41864CEF"/>
    <w:rsid w:val="418A34C1"/>
    <w:rsid w:val="41923405"/>
    <w:rsid w:val="41A26A93"/>
    <w:rsid w:val="41D80832"/>
    <w:rsid w:val="41E91761"/>
    <w:rsid w:val="41F27355"/>
    <w:rsid w:val="41FA1B64"/>
    <w:rsid w:val="41FB36A0"/>
    <w:rsid w:val="42025BE2"/>
    <w:rsid w:val="420345BF"/>
    <w:rsid w:val="4228185B"/>
    <w:rsid w:val="42332E3A"/>
    <w:rsid w:val="4250131F"/>
    <w:rsid w:val="4255690C"/>
    <w:rsid w:val="426D56E2"/>
    <w:rsid w:val="42731488"/>
    <w:rsid w:val="42925DB2"/>
    <w:rsid w:val="42AC04F6"/>
    <w:rsid w:val="42BB191D"/>
    <w:rsid w:val="42CF20FD"/>
    <w:rsid w:val="42D10E7F"/>
    <w:rsid w:val="42D27F5D"/>
    <w:rsid w:val="42D86FCA"/>
    <w:rsid w:val="42E67ABD"/>
    <w:rsid w:val="42EE550D"/>
    <w:rsid w:val="42FE1F2F"/>
    <w:rsid w:val="430B346F"/>
    <w:rsid w:val="43194258"/>
    <w:rsid w:val="43195B8C"/>
    <w:rsid w:val="432D5ADB"/>
    <w:rsid w:val="4339622E"/>
    <w:rsid w:val="433F2437"/>
    <w:rsid w:val="43474A84"/>
    <w:rsid w:val="434F5A51"/>
    <w:rsid w:val="435B43F6"/>
    <w:rsid w:val="435B71B9"/>
    <w:rsid w:val="436C7BA9"/>
    <w:rsid w:val="43707776"/>
    <w:rsid w:val="437F3E16"/>
    <w:rsid w:val="43971411"/>
    <w:rsid w:val="43992A22"/>
    <w:rsid w:val="43B03E7E"/>
    <w:rsid w:val="43BB6702"/>
    <w:rsid w:val="43E7AE1C"/>
    <w:rsid w:val="43ED0DC6"/>
    <w:rsid w:val="43F263DD"/>
    <w:rsid w:val="43FC0B0D"/>
    <w:rsid w:val="440B1130"/>
    <w:rsid w:val="44125964"/>
    <w:rsid w:val="44290050"/>
    <w:rsid w:val="44366C11"/>
    <w:rsid w:val="443B5FD6"/>
    <w:rsid w:val="444A7FC7"/>
    <w:rsid w:val="446E1F07"/>
    <w:rsid w:val="44896D41"/>
    <w:rsid w:val="44901B43"/>
    <w:rsid w:val="449A7EB1"/>
    <w:rsid w:val="44A75419"/>
    <w:rsid w:val="44BF57D9"/>
    <w:rsid w:val="44C735BB"/>
    <w:rsid w:val="44D75CFE"/>
    <w:rsid w:val="44DC50C3"/>
    <w:rsid w:val="44E003B0"/>
    <w:rsid w:val="44E1092B"/>
    <w:rsid w:val="44E26451"/>
    <w:rsid w:val="44E4666D"/>
    <w:rsid w:val="44ED4010"/>
    <w:rsid w:val="45005E52"/>
    <w:rsid w:val="45036AF3"/>
    <w:rsid w:val="4515017A"/>
    <w:rsid w:val="4529736B"/>
    <w:rsid w:val="45343151"/>
    <w:rsid w:val="4537689D"/>
    <w:rsid w:val="45383381"/>
    <w:rsid w:val="453848C5"/>
    <w:rsid w:val="456B75E9"/>
    <w:rsid w:val="45810DBE"/>
    <w:rsid w:val="45820089"/>
    <w:rsid w:val="459B31D0"/>
    <w:rsid w:val="45B621A1"/>
    <w:rsid w:val="45C9535A"/>
    <w:rsid w:val="45CC3389"/>
    <w:rsid w:val="45EF121D"/>
    <w:rsid w:val="4614088C"/>
    <w:rsid w:val="46476EB4"/>
    <w:rsid w:val="464C6278"/>
    <w:rsid w:val="464D38EE"/>
    <w:rsid w:val="46562030"/>
    <w:rsid w:val="465A58B4"/>
    <w:rsid w:val="467F0CF9"/>
    <w:rsid w:val="46821C9A"/>
    <w:rsid w:val="46911EDD"/>
    <w:rsid w:val="46A9191C"/>
    <w:rsid w:val="46B207D1"/>
    <w:rsid w:val="46D6477E"/>
    <w:rsid w:val="46F3255C"/>
    <w:rsid w:val="47060EC7"/>
    <w:rsid w:val="473849AD"/>
    <w:rsid w:val="475D1DCE"/>
    <w:rsid w:val="476D5360"/>
    <w:rsid w:val="47777325"/>
    <w:rsid w:val="477E06B3"/>
    <w:rsid w:val="47805AEC"/>
    <w:rsid w:val="478722ED"/>
    <w:rsid w:val="47AD250C"/>
    <w:rsid w:val="47C307BC"/>
    <w:rsid w:val="47C9092A"/>
    <w:rsid w:val="47FF79BA"/>
    <w:rsid w:val="48027536"/>
    <w:rsid w:val="48517B76"/>
    <w:rsid w:val="485860F7"/>
    <w:rsid w:val="48783354"/>
    <w:rsid w:val="48892001"/>
    <w:rsid w:val="488C26C1"/>
    <w:rsid w:val="48A05E4C"/>
    <w:rsid w:val="48A73C3A"/>
    <w:rsid w:val="48A82E66"/>
    <w:rsid w:val="48BB76E5"/>
    <w:rsid w:val="48C540C0"/>
    <w:rsid w:val="48C60564"/>
    <w:rsid w:val="48D13C35"/>
    <w:rsid w:val="48D62E9D"/>
    <w:rsid w:val="48D771FB"/>
    <w:rsid w:val="48E13798"/>
    <w:rsid w:val="48F0738F"/>
    <w:rsid w:val="49116D94"/>
    <w:rsid w:val="4913450D"/>
    <w:rsid w:val="49145375"/>
    <w:rsid w:val="492B02EC"/>
    <w:rsid w:val="493F3E51"/>
    <w:rsid w:val="49575660"/>
    <w:rsid w:val="49802F75"/>
    <w:rsid w:val="49855F2D"/>
    <w:rsid w:val="499C7517"/>
    <w:rsid w:val="49B66EB3"/>
    <w:rsid w:val="49B760FE"/>
    <w:rsid w:val="49CA3C29"/>
    <w:rsid w:val="49D051F2"/>
    <w:rsid w:val="49E83B4B"/>
    <w:rsid w:val="49EC3FFA"/>
    <w:rsid w:val="49EC473C"/>
    <w:rsid w:val="49FF3829"/>
    <w:rsid w:val="4A00193A"/>
    <w:rsid w:val="4A173F6A"/>
    <w:rsid w:val="4A1B043B"/>
    <w:rsid w:val="4A1C23CF"/>
    <w:rsid w:val="4A2812AD"/>
    <w:rsid w:val="4A332939"/>
    <w:rsid w:val="4A34774F"/>
    <w:rsid w:val="4A381F39"/>
    <w:rsid w:val="4A471230"/>
    <w:rsid w:val="4A5E652E"/>
    <w:rsid w:val="4A7D4C52"/>
    <w:rsid w:val="4A873D23"/>
    <w:rsid w:val="4A940CA0"/>
    <w:rsid w:val="4AA03ECF"/>
    <w:rsid w:val="4AA06B93"/>
    <w:rsid w:val="4AA85A47"/>
    <w:rsid w:val="4AA87A9D"/>
    <w:rsid w:val="4AC22FAD"/>
    <w:rsid w:val="4AC60E43"/>
    <w:rsid w:val="4AC82949"/>
    <w:rsid w:val="4AD056CA"/>
    <w:rsid w:val="4AD65823"/>
    <w:rsid w:val="4AD866BE"/>
    <w:rsid w:val="4ADF76BB"/>
    <w:rsid w:val="4AE67788"/>
    <w:rsid w:val="4AE90539"/>
    <w:rsid w:val="4AED4A99"/>
    <w:rsid w:val="4AFB7094"/>
    <w:rsid w:val="4B2058B1"/>
    <w:rsid w:val="4B50324F"/>
    <w:rsid w:val="4B5C0D0B"/>
    <w:rsid w:val="4B813EB0"/>
    <w:rsid w:val="4B8E4932"/>
    <w:rsid w:val="4BA206E8"/>
    <w:rsid w:val="4BB75010"/>
    <w:rsid w:val="4BCF5981"/>
    <w:rsid w:val="4BE13907"/>
    <w:rsid w:val="4BE753D1"/>
    <w:rsid w:val="4BEB349F"/>
    <w:rsid w:val="4C0C0983"/>
    <w:rsid w:val="4C206DBA"/>
    <w:rsid w:val="4C2F4672"/>
    <w:rsid w:val="4C417F01"/>
    <w:rsid w:val="4C435792"/>
    <w:rsid w:val="4C455C43"/>
    <w:rsid w:val="4C6F335A"/>
    <w:rsid w:val="4C756DFD"/>
    <w:rsid w:val="4C982217"/>
    <w:rsid w:val="4C9C37CD"/>
    <w:rsid w:val="4CAC5CC3"/>
    <w:rsid w:val="4CD45888"/>
    <w:rsid w:val="4CE85A9D"/>
    <w:rsid w:val="4CEE659E"/>
    <w:rsid w:val="4CF907DC"/>
    <w:rsid w:val="4D07114B"/>
    <w:rsid w:val="4D170083"/>
    <w:rsid w:val="4D3112F1"/>
    <w:rsid w:val="4D602609"/>
    <w:rsid w:val="4D7D0C66"/>
    <w:rsid w:val="4D7D6F47"/>
    <w:rsid w:val="4D7F5185"/>
    <w:rsid w:val="4D926C66"/>
    <w:rsid w:val="4DCA7E8F"/>
    <w:rsid w:val="4DFE3442"/>
    <w:rsid w:val="4DFF4C79"/>
    <w:rsid w:val="4E04244B"/>
    <w:rsid w:val="4E102281"/>
    <w:rsid w:val="4E1D7B05"/>
    <w:rsid w:val="4E212AEE"/>
    <w:rsid w:val="4E252DBF"/>
    <w:rsid w:val="4E263853"/>
    <w:rsid w:val="4E3E294A"/>
    <w:rsid w:val="4E4C150B"/>
    <w:rsid w:val="4E591384"/>
    <w:rsid w:val="4E592D3B"/>
    <w:rsid w:val="4E6B74B7"/>
    <w:rsid w:val="4E7C16C5"/>
    <w:rsid w:val="4E822C4E"/>
    <w:rsid w:val="4E8E7D02"/>
    <w:rsid w:val="4E902A31"/>
    <w:rsid w:val="4E9B7D9D"/>
    <w:rsid w:val="4EB37FFC"/>
    <w:rsid w:val="4ED84B4D"/>
    <w:rsid w:val="4EDE412D"/>
    <w:rsid w:val="4EE01C53"/>
    <w:rsid w:val="4EE73765"/>
    <w:rsid w:val="4EE96D5A"/>
    <w:rsid w:val="4EED3CA3"/>
    <w:rsid w:val="4EEF640A"/>
    <w:rsid w:val="4F18319B"/>
    <w:rsid w:val="4F1E5397"/>
    <w:rsid w:val="4F2C6C47"/>
    <w:rsid w:val="4F2E6E63"/>
    <w:rsid w:val="4F3A0B9D"/>
    <w:rsid w:val="4F3D36D6"/>
    <w:rsid w:val="4F58517B"/>
    <w:rsid w:val="4F5B752C"/>
    <w:rsid w:val="4F5F3899"/>
    <w:rsid w:val="4F674123"/>
    <w:rsid w:val="4F6C798B"/>
    <w:rsid w:val="4F753FCD"/>
    <w:rsid w:val="4F791EF0"/>
    <w:rsid w:val="4F7C2CDA"/>
    <w:rsid w:val="4F7F177B"/>
    <w:rsid w:val="4F802737"/>
    <w:rsid w:val="4F844CD5"/>
    <w:rsid w:val="4F942E88"/>
    <w:rsid w:val="4FA143AC"/>
    <w:rsid w:val="4FA461CB"/>
    <w:rsid w:val="4FCF4CE1"/>
    <w:rsid w:val="4FD02DF6"/>
    <w:rsid w:val="4FD15077"/>
    <w:rsid w:val="4FF563CE"/>
    <w:rsid w:val="4FFC3921"/>
    <w:rsid w:val="4FFF25AD"/>
    <w:rsid w:val="50395ABF"/>
    <w:rsid w:val="504D156B"/>
    <w:rsid w:val="504F0E3F"/>
    <w:rsid w:val="50593AED"/>
    <w:rsid w:val="506D27D5"/>
    <w:rsid w:val="50721785"/>
    <w:rsid w:val="507A4D64"/>
    <w:rsid w:val="507B60D8"/>
    <w:rsid w:val="50AD3DB7"/>
    <w:rsid w:val="50AD3FE0"/>
    <w:rsid w:val="50B25281"/>
    <w:rsid w:val="50B77C63"/>
    <w:rsid w:val="50B93DF8"/>
    <w:rsid w:val="50C35389"/>
    <w:rsid w:val="50D10F23"/>
    <w:rsid w:val="50E53F3B"/>
    <w:rsid w:val="50F47C38"/>
    <w:rsid w:val="510A0771"/>
    <w:rsid w:val="511E00CE"/>
    <w:rsid w:val="51263104"/>
    <w:rsid w:val="51280962"/>
    <w:rsid w:val="514C4B63"/>
    <w:rsid w:val="514E3757"/>
    <w:rsid w:val="51620E80"/>
    <w:rsid w:val="516A3A56"/>
    <w:rsid w:val="516E13D9"/>
    <w:rsid w:val="517F4A6D"/>
    <w:rsid w:val="5189228F"/>
    <w:rsid w:val="519F1952"/>
    <w:rsid w:val="51A11136"/>
    <w:rsid w:val="51C90454"/>
    <w:rsid w:val="51C94C21"/>
    <w:rsid w:val="51D05FAF"/>
    <w:rsid w:val="51DC2BA6"/>
    <w:rsid w:val="51E753DE"/>
    <w:rsid w:val="51FC3A18"/>
    <w:rsid w:val="523E73BD"/>
    <w:rsid w:val="524B3888"/>
    <w:rsid w:val="525017DE"/>
    <w:rsid w:val="525F19A5"/>
    <w:rsid w:val="5268443A"/>
    <w:rsid w:val="52860D64"/>
    <w:rsid w:val="529214B7"/>
    <w:rsid w:val="52972F71"/>
    <w:rsid w:val="529F291F"/>
    <w:rsid w:val="52B044DE"/>
    <w:rsid w:val="52BE634B"/>
    <w:rsid w:val="52C5363A"/>
    <w:rsid w:val="52E00EB9"/>
    <w:rsid w:val="52E42BB7"/>
    <w:rsid w:val="52E579D6"/>
    <w:rsid w:val="52E635B0"/>
    <w:rsid w:val="52F1442F"/>
    <w:rsid w:val="52FC4D46"/>
    <w:rsid w:val="53044A76"/>
    <w:rsid w:val="530B7CB6"/>
    <w:rsid w:val="53157FDF"/>
    <w:rsid w:val="531D1E76"/>
    <w:rsid w:val="53234805"/>
    <w:rsid w:val="532C0155"/>
    <w:rsid w:val="53320B51"/>
    <w:rsid w:val="534A1D91"/>
    <w:rsid w:val="53534C94"/>
    <w:rsid w:val="53560736"/>
    <w:rsid w:val="535A5ACE"/>
    <w:rsid w:val="53616B84"/>
    <w:rsid w:val="537F5627"/>
    <w:rsid w:val="53A414A2"/>
    <w:rsid w:val="53B316E5"/>
    <w:rsid w:val="53BE1361"/>
    <w:rsid w:val="53C02C55"/>
    <w:rsid w:val="53C43306"/>
    <w:rsid w:val="53C6241F"/>
    <w:rsid w:val="53D53D51"/>
    <w:rsid w:val="53D705C2"/>
    <w:rsid w:val="53DA0CAB"/>
    <w:rsid w:val="5406215C"/>
    <w:rsid w:val="54116070"/>
    <w:rsid w:val="541303D5"/>
    <w:rsid w:val="541C3AAD"/>
    <w:rsid w:val="542A67AB"/>
    <w:rsid w:val="543145AD"/>
    <w:rsid w:val="543C16DA"/>
    <w:rsid w:val="54453590"/>
    <w:rsid w:val="544762D1"/>
    <w:rsid w:val="54482775"/>
    <w:rsid w:val="54631655"/>
    <w:rsid w:val="54754BEC"/>
    <w:rsid w:val="547846DC"/>
    <w:rsid w:val="548B0BCD"/>
    <w:rsid w:val="548B2661"/>
    <w:rsid w:val="548F2152"/>
    <w:rsid w:val="54A35BFD"/>
    <w:rsid w:val="54A61249"/>
    <w:rsid w:val="54B41BB8"/>
    <w:rsid w:val="54BA64A9"/>
    <w:rsid w:val="54C54A95"/>
    <w:rsid w:val="55115317"/>
    <w:rsid w:val="55173EF5"/>
    <w:rsid w:val="552B1C06"/>
    <w:rsid w:val="553C5E9D"/>
    <w:rsid w:val="554B22F9"/>
    <w:rsid w:val="55520F12"/>
    <w:rsid w:val="555B2034"/>
    <w:rsid w:val="555C53C5"/>
    <w:rsid w:val="55637137"/>
    <w:rsid w:val="559819EA"/>
    <w:rsid w:val="55983288"/>
    <w:rsid w:val="559A0800"/>
    <w:rsid w:val="559A7000"/>
    <w:rsid w:val="55A8310A"/>
    <w:rsid w:val="55AF7A72"/>
    <w:rsid w:val="55B00597"/>
    <w:rsid w:val="55B55BE8"/>
    <w:rsid w:val="55CA33E4"/>
    <w:rsid w:val="55F01A8B"/>
    <w:rsid w:val="560426CB"/>
    <w:rsid w:val="560A5808"/>
    <w:rsid w:val="56101D2C"/>
    <w:rsid w:val="561A3C9D"/>
    <w:rsid w:val="561B7A15"/>
    <w:rsid w:val="562A12F0"/>
    <w:rsid w:val="565D3B8A"/>
    <w:rsid w:val="566C201F"/>
    <w:rsid w:val="56920712"/>
    <w:rsid w:val="569577C7"/>
    <w:rsid w:val="56962D99"/>
    <w:rsid w:val="569A4DDE"/>
    <w:rsid w:val="56AE2637"/>
    <w:rsid w:val="56C7515D"/>
    <w:rsid w:val="56C9121F"/>
    <w:rsid w:val="56E55DC4"/>
    <w:rsid w:val="56E77687"/>
    <w:rsid w:val="57122BC6"/>
    <w:rsid w:val="57160908"/>
    <w:rsid w:val="572F3778"/>
    <w:rsid w:val="57342B3C"/>
    <w:rsid w:val="57622855"/>
    <w:rsid w:val="577C44E3"/>
    <w:rsid w:val="57845189"/>
    <w:rsid w:val="57854D26"/>
    <w:rsid w:val="57D8796C"/>
    <w:rsid w:val="57E5252E"/>
    <w:rsid w:val="57F304BD"/>
    <w:rsid w:val="580144C9"/>
    <w:rsid w:val="58111F18"/>
    <w:rsid w:val="583B0BA3"/>
    <w:rsid w:val="584371A7"/>
    <w:rsid w:val="5851771E"/>
    <w:rsid w:val="58552E90"/>
    <w:rsid w:val="585C6BAD"/>
    <w:rsid w:val="587F072F"/>
    <w:rsid w:val="58900AB5"/>
    <w:rsid w:val="58A6632B"/>
    <w:rsid w:val="58AB32D2"/>
    <w:rsid w:val="58D04AE7"/>
    <w:rsid w:val="58D51DCF"/>
    <w:rsid w:val="58D83900"/>
    <w:rsid w:val="58EB2CD9"/>
    <w:rsid w:val="58F6033F"/>
    <w:rsid w:val="58F85DEC"/>
    <w:rsid w:val="59346185"/>
    <w:rsid w:val="594E2B77"/>
    <w:rsid w:val="596B111A"/>
    <w:rsid w:val="5975743C"/>
    <w:rsid w:val="59771406"/>
    <w:rsid w:val="597C6EA0"/>
    <w:rsid w:val="59914276"/>
    <w:rsid w:val="59C04B5B"/>
    <w:rsid w:val="59C86B3A"/>
    <w:rsid w:val="59CC128C"/>
    <w:rsid w:val="59DF4FA9"/>
    <w:rsid w:val="59E73ADE"/>
    <w:rsid w:val="5A0272B1"/>
    <w:rsid w:val="5A0B6471"/>
    <w:rsid w:val="5A1D1FAE"/>
    <w:rsid w:val="5A353189"/>
    <w:rsid w:val="5A504131"/>
    <w:rsid w:val="5A580CEF"/>
    <w:rsid w:val="5A5D0F6B"/>
    <w:rsid w:val="5A625C12"/>
    <w:rsid w:val="5A6B7846"/>
    <w:rsid w:val="5A9009D2"/>
    <w:rsid w:val="5AB50325"/>
    <w:rsid w:val="5AB53F94"/>
    <w:rsid w:val="5AD36B10"/>
    <w:rsid w:val="5AEB5C08"/>
    <w:rsid w:val="5B0026A2"/>
    <w:rsid w:val="5B0D3DD0"/>
    <w:rsid w:val="5B1A047F"/>
    <w:rsid w:val="5B204DE6"/>
    <w:rsid w:val="5B336D03"/>
    <w:rsid w:val="5B4041A6"/>
    <w:rsid w:val="5B431DB8"/>
    <w:rsid w:val="5B4A7497"/>
    <w:rsid w:val="5B5150EA"/>
    <w:rsid w:val="5B710F32"/>
    <w:rsid w:val="5B7756EE"/>
    <w:rsid w:val="5BA57B34"/>
    <w:rsid w:val="5BB667F6"/>
    <w:rsid w:val="5BDC749B"/>
    <w:rsid w:val="5BE50E7B"/>
    <w:rsid w:val="5BFA4F23"/>
    <w:rsid w:val="5BFB1B7F"/>
    <w:rsid w:val="5C043980"/>
    <w:rsid w:val="5C0F6681"/>
    <w:rsid w:val="5C1271C4"/>
    <w:rsid w:val="5C202555"/>
    <w:rsid w:val="5C254F42"/>
    <w:rsid w:val="5C311A87"/>
    <w:rsid w:val="5C3166BC"/>
    <w:rsid w:val="5C361105"/>
    <w:rsid w:val="5C4019E8"/>
    <w:rsid w:val="5C4416C6"/>
    <w:rsid w:val="5C5743AC"/>
    <w:rsid w:val="5C5E240A"/>
    <w:rsid w:val="5C82699B"/>
    <w:rsid w:val="5C952CA1"/>
    <w:rsid w:val="5CBA1D36"/>
    <w:rsid w:val="5CC30327"/>
    <w:rsid w:val="5CC61A99"/>
    <w:rsid w:val="5CCC13DE"/>
    <w:rsid w:val="5CD25B3D"/>
    <w:rsid w:val="5CF10E39"/>
    <w:rsid w:val="5CF321ED"/>
    <w:rsid w:val="5CFE7C3F"/>
    <w:rsid w:val="5D0131B3"/>
    <w:rsid w:val="5D1A2A7C"/>
    <w:rsid w:val="5D1D0666"/>
    <w:rsid w:val="5D291C06"/>
    <w:rsid w:val="5D340EF8"/>
    <w:rsid w:val="5D354D18"/>
    <w:rsid w:val="5D465377"/>
    <w:rsid w:val="5D5749A7"/>
    <w:rsid w:val="5D887E95"/>
    <w:rsid w:val="5D8A268F"/>
    <w:rsid w:val="5D8E0811"/>
    <w:rsid w:val="5DA51F0A"/>
    <w:rsid w:val="5DA64068"/>
    <w:rsid w:val="5DA779D9"/>
    <w:rsid w:val="5DB96185"/>
    <w:rsid w:val="5DD24E5D"/>
    <w:rsid w:val="5DD45079"/>
    <w:rsid w:val="5DD97E74"/>
    <w:rsid w:val="5DF9422C"/>
    <w:rsid w:val="5DFA7592"/>
    <w:rsid w:val="5E042B62"/>
    <w:rsid w:val="5E1172C8"/>
    <w:rsid w:val="5E1F706D"/>
    <w:rsid w:val="5E2463C6"/>
    <w:rsid w:val="5E394EDC"/>
    <w:rsid w:val="5E4A533B"/>
    <w:rsid w:val="5E5A16CB"/>
    <w:rsid w:val="5E862A06"/>
    <w:rsid w:val="5E8E347A"/>
    <w:rsid w:val="5E9071F2"/>
    <w:rsid w:val="5E9D755E"/>
    <w:rsid w:val="5EB92998"/>
    <w:rsid w:val="5EC01DF2"/>
    <w:rsid w:val="5ECF633C"/>
    <w:rsid w:val="5EE52C76"/>
    <w:rsid w:val="5EE53DB9"/>
    <w:rsid w:val="5EF71BAD"/>
    <w:rsid w:val="5F1D65AC"/>
    <w:rsid w:val="5F286FBC"/>
    <w:rsid w:val="5F4D6E91"/>
    <w:rsid w:val="5F506981"/>
    <w:rsid w:val="5F5E11F6"/>
    <w:rsid w:val="5F661D01"/>
    <w:rsid w:val="5F8959EF"/>
    <w:rsid w:val="5FA62A45"/>
    <w:rsid w:val="5FC16118"/>
    <w:rsid w:val="5FC22B81"/>
    <w:rsid w:val="5FCD52BA"/>
    <w:rsid w:val="5FCF3D4A"/>
    <w:rsid w:val="5FCF779B"/>
    <w:rsid w:val="5FD02D75"/>
    <w:rsid w:val="5FDE3BAD"/>
    <w:rsid w:val="5FE14E2A"/>
    <w:rsid w:val="5FED5F7E"/>
    <w:rsid w:val="5FFC08B7"/>
    <w:rsid w:val="5FFD62D0"/>
    <w:rsid w:val="600734E4"/>
    <w:rsid w:val="60116111"/>
    <w:rsid w:val="60182CB2"/>
    <w:rsid w:val="601A545D"/>
    <w:rsid w:val="602C3CF8"/>
    <w:rsid w:val="602E7326"/>
    <w:rsid w:val="605B2D6C"/>
    <w:rsid w:val="606E6BD0"/>
    <w:rsid w:val="60822B6A"/>
    <w:rsid w:val="608D72C8"/>
    <w:rsid w:val="60AA0313"/>
    <w:rsid w:val="60C5514D"/>
    <w:rsid w:val="60CC2038"/>
    <w:rsid w:val="60EE0200"/>
    <w:rsid w:val="61024FA7"/>
    <w:rsid w:val="612F3E61"/>
    <w:rsid w:val="61501D2B"/>
    <w:rsid w:val="61502C69"/>
    <w:rsid w:val="615710D9"/>
    <w:rsid w:val="61610EF5"/>
    <w:rsid w:val="616876BA"/>
    <w:rsid w:val="61891CD7"/>
    <w:rsid w:val="61923D99"/>
    <w:rsid w:val="619470EB"/>
    <w:rsid w:val="619C4100"/>
    <w:rsid w:val="61AB4343"/>
    <w:rsid w:val="61AF7EBA"/>
    <w:rsid w:val="61B2747F"/>
    <w:rsid w:val="61BA27D8"/>
    <w:rsid w:val="61C62F2B"/>
    <w:rsid w:val="61D75993"/>
    <w:rsid w:val="61F555BE"/>
    <w:rsid w:val="62194391"/>
    <w:rsid w:val="622C1B47"/>
    <w:rsid w:val="62326812"/>
    <w:rsid w:val="624625DA"/>
    <w:rsid w:val="625F161B"/>
    <w:rsid w:val="626369CC"/>
    <w:rsid w:val="628652DF"/>
    <w:rsid w:val="6291178B"/>
    <w:rsid w:val="629A0DE3"/>
    <w:rsid w:val="629D40A2"/>
    <w:rsid w:val="62A326F5"/>
    <w:rsid w:val="62A36FB4"/>
    <w:rsid w:val="62AD71FA"/>
    <w:rsid w:val="62BB0192"/>
    <w:rsid w:val="62BC5FD6"/>
    <w:rsid w:val="62C0797A"/>
    <w:rsid w:val="62CC13F5"/>
    <w:rsid w:val="62D13A59"/>
    <w:rsid w:val="62EF64B1"/>
    <w:rsid w:val="62F04EE0"/>
    <w:rsid w:val="62F66AC6"/>
    <w:rsid w:val="63085D89"/>
    <w:rsid w:val="63086882"/>
    <w:rsid w:val="630B32EB"/>
    <w:rsid w:val="634C7460"/>
    <w:rsid w:val="63672428"/>
    <w:rsid w:val="63840244"/>
    <w:rsid w:val="638E7A78"/>
    <w:rsid w:val="63C4329E"/>
    <w:rsid w:val="63CA7358"/>
    <w:rsid w:val="63E6054C"/>
    <w:rsid w:val="63F024E1"/>
    <w:rsid w:val="63F975E8"/>
    <w:rsid w:val="63FF4645"/>
    <w:rsid w:val="6402496A"/>
    <w:rsid w:val="642E704C"/>
    <w:rsid w:val="64335620"/>
    <w:rsid w:val="64353894"/>
    <w:rsid w:val="644F0FB6"/>
    <w:rsid w:val="645E38EF"/>
    <w:rsid w:val="6468132B"/>
    <w:rsid w:val="64813E50"/>
    <w:rsid w:val="648318D7"/>
    <w:rsid w:val="648336D6"/>
    <w:rsid w:val="64835727"/>
    <w:rsid w:val="649324D1"/>
    <w:rsid w:val="649B069F"/>
    <w:rsid w:val="64D83F59"/>
    <w:rsid w:val="64D97995"/>
    <w:rsid w:val="64F14763"/>
    <w:rsid w:val="65077AE2"/>
    <w:rsid w:val="65085608"/>
    <w:rsid w:val="650A1380"/>
    <w:rsid w:val="653553D2"/>
    <w:rsid w:val="65662483"/>
    <w:rsid w:val="656B0071"/>
    <w:rsid w:val="6571026B"/>
    <w:rsid w:val="658C1E21"/>
    <w:rsid w:val="65A26342"/>
    <w:rsid w:val="65B90DA9"/>
    <w:rsid w:val="65BE3F06"/>
    <w:rsid w:val="65BF03BD"/>
    <w:rsid w:val="65CE0600"/>
    <w:rsid w:val="65D57BE0"/>
    <w:rsid w:val="65DB5AC8"/>
    <w:rsid w:val="65F20792"/>
    <w:rsid w:val="65FD4C4A"/>
    <w:rsid w:val="65FE7137"/>
    <w:rsid w:val="66000465"/>
    <w:rsid w:val="6605665B"/>
    <w:rsid w:val="663012BB"/>
    <w:rsid w:val="66317058"/>
    <w:rsid w:val="66321F8D"/>
    <w:rsid w:val="66342B59"/>
    <w:rsid w:val="665A3E1B"/>
    <w:rsid w:val="665F0CD7"/>
    <w:rsid w:val="666B73A8"/>
    <w:rsid w:val="668D7512"/>
    <w:rsid w:val="669C6028"/>
    <w:rsid w:val="669D534D"/>
    <w:rsid w:val="66A3383B"/>
    <w:rsid w:val="66AE444A"/>
    <w:rsid w:val="66B7651C"/>
    <w:rsid w:val="66BB0D4F"/>
    <w:rsid w:val="66D656DD"/>
    <w:rsid w:val="66DB485A"/>
    <w:rsid w:val="66DF144C"/>
    <w:rsid w:val="66E107AF"/>
    <w:rsid w:val="66FB6A5C"/>
    <w:rsid w:val="66FFFA55"/>
    <w:rsid w:val="671C0F5D"/>
    <w:rsid w:val="6727446C"/>
    <w:rsid w:val="67334BBF"/>
    <w:rsid w:val="6738702B"/>
    <w:rsid w:val="674D208B"/>
    <w:rsid w:val="677F7E04"/>
    <w:rsid w:val="678A02D7"/>
    <w:rsid w:val="679C6C08"/>
    <w:rsid w:val="67AA29A7"/>
    <w:rsid w:val="67AB677A"/>
    <w:rsid w:val="67C91D21"/>
    <w:rsid w:val="67E14F7F"/>
    <w:rsid w:val="67ED7463"/>
    <w:rsid w:val="680C4CB4"/>
    <w:rsid w:val="680F708F"/>
    <w:rsid w:val="681A7AE0"/>
    <w:rsid w:val="681C1AF7"/>
    <w:rsid w:val="68541290"/>
    <w:rsid w:val="685A261F"/>
    <w:rsid w:val="68637725"/>
    <w:rsid w:val="686D4100"/>
    <w:rsid w:val="687C07E7"/>
    <w:rsid w:val="687E630D"/>
    <w:rsid w:val="688651C2"/>
    <w:rsid w:val="688A18E7"/>
    <w:rsid w:val="68953657"/>
    <w:rsid w:val="689C0F90"/>
    <w:rsid w:val="689C49E5"/>
    <w:rsid w:val="68B25FB7"/>
    <w:rsid w:val="68D51395"/>
    <w:rsid w:val="68D54BAD"/>
    <w:rsid w:val="69076FCD"/>
    <w:rsid w:val="69273FD9"/>
    <w:rsid w:val="6933534A"/>
    <w:rsid w:val="69464588"/>
    <w:rsid w:val="695C60D9"/>
    <w:rsid w:val="695D5F42"/>
    <w:rsid w:val="6962178B"/>
    <w:rsid w:val="69645F05"/>
    <w:rsid w:val="69847953"/>
    <w:rsid w:val="69934FDB"/>
    <w:rsid w:val="699B1675"/>
    <w:rsid w:val="699B4C9D"/>
    <w:rsid w:val="699F478D"/>
    <w:rsid w:val="69BE5413"/>
    <w:rsid w:val="69C435D6"/>
    <w:rsid w:val="69D35ABE"/>
    <w:rsid w:val="6A0C3D78"/>
    <w:rsid w:val="6A18009C"/>
    <w:rsid w:val="6A1A7CF2"/>
    <w:rsid w:val="6A1D5C82"/>
    <w:rsid w:val="6A205136"/>
    <w:rsid w:val="6A293470"/>
    <w:rsid w:val="6A41142C"/>
    <w:rsid w:val="6A647785"/>
    <w:rsid w:val="6A6B7365"/>
    <w:rsid w:val="6A6C792F"/>
    <w:rsid w:val="6A835E5D"/>
    <w:rsid w:val="6A997812"/>
    <w:rsid w:val="6AA24062"/>
    <w:rsid w:val="6AAB2201"/>
    <w:rsid w:val="6AB956BB"/>
    <w:rsid w:val="6ABA645B"/>
    <w:rsid w:val="6ABA73A5"/>
    <w:rsid w:val="6AC36CF9"/>
    <w:rsid w:val="6AC801AA"/>
    <w:rsid w:val="6ACB7804"/>
    <w:rsid w:val="6AE236E0"/>
    <w:rsid w:val="6AEF0926"/>
    <w:rsid w:val="6AFF8A55"/>
    <w:rsid w:val="6B100A03"/>
    <w:rsid w:val="6B256F14"/>
    <w:rsid w:val="6B2E3678"/>
    <w:rsid w:val="6B366E12"/>
    <w:rsid w:val="6B371AA7"/>
    <w:rsid w:val="6B511AB7"/>
    <w:rsid w:val="6B5D66AE"/>
    <w:rsid w:val="6B6350FA"/>
    <w:rsid w:val="6B6562D0"/>
    <w:rsid w:val="6B712159"/>
    <w:rsid w:val="6B8754D9"/>
    <w:rsid w:val="6BA3608B"/>
    <w:rsid w:val="6BA4408F"/>
    <w:rsid w:val="6BDE07B0"/>
    <w:rsid w:val="6BDF3567"/>
    <w:rsid w:val="6C165841"/>
    <w:rsid w:val="6C30791F"/>
    <w:rsid w:val="6C3D21F4"/>
    <w:rsid w:val="6C3F5DB4"/>
    <w:rsid w:val="6C4B4A70"/>
    <w:rsid w:val="6C5A2BED"/>
    <w:rsid w:val="6C6972D4"/>
    <w:rsid w:val="6C727F37"/>
    <w:rsid w:val="6C91013B"/>
    <w:rsid w:val="6C9454B4"/>
    <w:rsid w:val="6C9C4FB4"/>
    <w:rsid w:val="6CB16231"/>
    <w:rsid w:val="6CB218E1"/>
    <w:rsid w:val="6CB22A29"/>
    <w:rsid w:val="6CBA368C"/>
    <w:rsid w:val="6CC637E4"/>
    <w:rsid w:val="6CC91B21"/>
    <w:rsid w:val="6CCD7863"/>
    <w:rsid w:val="6CCE7A47"/>
    <w:rsid w:val="6CD00DCB"/>
    <w:rsid w:val="6CF66F76"/>
    <w:rsid w:val="6CFA04A0"/>
    <w:rsid w:val="6D046742"/>
    <w:rsid w:val="6D294052"/>
    <w:rsid w:val="6D5533B5"/>
    <w:rsid w:val="6D702F45"/>
    <w:rsid w:val="6D714693"/>
    <w:rsid w:val="6D83255E"/>
    <w:rsid w:val="6D855A48"/>
    <w:rsid w:val="6D9E2A7D"/>
    <w:rsid w:val="6DA335C4"/>
    <w:rsid w:val="6DAD4F9F"/>
    <w:rsid w:val="6DAD615B"/>
    <w:rsid w:val="6DBE0F5A"/>
    <w:rsid w:val="6DC3327E"/>
    <w:rsid w:val="6DDE51E1"/>
    <w:rsid w:val="6DE17243"/>
    <w:rsid w:val="6DE36991"/>
    <w:rsid w:val="6DE74955"/>
    <w:rsid w:val="6E1E5318"/>
    <w:rsid w:val="6E1F5E9D"/>
    <w:rsid w:val="6E3A2CD6"/>
    <w:rsid w:val="6E3B50E8"/>
    <w:rsid w:val="6E414065"/>
    <w:rsid w:val="6E613510"/>
    <w:rsid w:val="6E623065"/>
    <w:rsid w:val="6E6733A0"/>
    <w:rsid w:val="6E6E75D4"/>
    <w:rsid w:val="6E98633A"/>
    <w:rsid w:val="6EA142D6"/>
    <w:rsid w:val="6EC627BC"/>
    <w:rsid w:val="6EF530A1"/>
    <w:rsid w:val="6F04407F"/>
    <w:rsid w:val="6F3D68D5"/>
    <w:rsid w:val="6F3E2352"/>
    <w:rsid w:val="6F467459"/>
    <w:rsid w:val="6F667AFB"/>
    <w:rsid w:val="6F7B25C1"/>
    <w:rsid w:val="6F7E3097"/>
    <w:rsid w:val="6F936CF5"/>
    <w:rsid w:val="6F9B4DC7"/>
    <w:rsid w:val="6FA6675B"/>
    <w:rsid w:val="6FAA79E8"/>
    <w:rsid w:val="6FAC3760"/>
    <w:rsid w:val="6FBE0EAD"/>
    <w:rsid w:val="6FC21A38"/>
    <w:rsid w:val="6FC65DF5"/>
    <w:rsid w:val="6FD50BCF"/>
    <w:rsid w:val="6FDA6E00"/>
    <w:rsid w:val="6FF9271D"/>
    <w:rsid w:val="701357A0"/>
    <w:rsid w:val="702C559D"/>
    <w:rsid w:val="70331B5F"/>
    <w:rsid w:val="703379DD"/>
    <w:rsid w:val="703B3B29"/>
    <w:rsid w:val="706B7016"/>
    <w:rsid w:val="708F0257"/>
    <w:rsid w:val="709541F4"/>
    <w:rsid w:val="70BF39FA"/>
    <w:rsid w:val="70CE3BAA"/>
    <w:rsid w:val="70D00087"/>
    <w:rsid w:val="70FC1726"/>
    <w:rsid w:val="711041C2"/>
    <w:rsid w:val="711710AD"/>
    <w:rsid w:val="711A6D17"/>
    <w:rsid w:val="713C5FF9"/>
    <w:rsid w:val="71480D75"/>
    <w:rsid w:val="71753A9C"/>
    <w:rsid w:val="71780C71"/>
    <w:rsid w:val="71866233"/>
    <w:rsid w:val="71940A21"/>
    <w:rsid w:val="719C15B2"/>
    <w:rsid w:val="71C561B9"/>
    <w:rsid w:val="71CB7924"/>
    <w:rsid w:val="71CF7BDA"/>
    <w:rsid w:val="71EF5B86"/>
    <w:rsid w:val="720447E6"/>
    <w:rsid w:val="7214383E"/>
    <w:rsid w:val="72192252"/>
    <w:rsid w:val="72192C03"/>
    <w:rsid w:val="721E646B"/>
    <w:rsid w:val="72313FCD"/>
    <w:rsid w:val="72320C13"/>
    <w:rsid w:val="7239220A"/>
    <w:rsid w:val="724B3A15"/>
    <w:rsid w:val="724C2FD8"/>
    <w:rsid w:val="725D421F"/>
    <w:rsid w:val="725E2D0C"/>
    <w:rsid w:val="727E18F1"/>
    <w:rsid w:val="72955527"/>
    <w:rsid w:val="72A41D88"/>
    <w:rsid w:val="72B91E38"/>
    <w:rsid w:val="72F0605A"/>
    <w:rsid w:val="72F21F81"/>
    <w:rsid w:val="72FD42D3"/>
    <w:rsid w:val="730256BA"/>
    <w:rsid w:val="7315161C"/>
    <w:rsid w:val="7320374B"/>
    <w:rsid w:val="73462701"/>
    <w:rsid w:val="734906D2"/>
    <w:rsid w:val="7386076C"/>
    <w:rsid w:val="738B0EBB"/>
    <w:rsid w:val="73A34A08"/>
    <w:rsid w:val="73B26069"/>
    <w:rsid w:val="73B9469D"/>
    <w:rsid w:val="73D14701"/>
    <w:rsid w:val="73DC20DD"/>
    <w:rsid w:val="73EF00BF"/>
    <w:rsid w:val="73FD43FF"/>
    <w:rsid w:val="7415331D"/>
    <w:rsid w:val="742552BF"/>
    <w:rsid w:val="743326A2"/>
    <w:rsid w:val="745417F1"/>
    <w:rsid w:val="745F3497"/>
    <w:rsid w:val="746019E4"/>
    <w:rsid w:val="74724642"/>
    <w:rsid w:val="747D3C70"/>
    <w:rsid w:val="748A4983"/>
    <w:rsid w:val="74936C9D"/>
    <w:rsid w:val="74A12027"/>
    <w:rsid w:val="74B30951"/>
    <w:rsid w:val="74B6388F"/>
    <w:rsid w:val="74C90910"/>
    <w:rsid w:val="74EA4FDD"/>
    <w:rsid w:val="751A0EF3"/>
    <w:rsid w:val="751D2A0A"/>
    <w:rsid w:val="7527366D"/>
    <w:rsid w:val="75330480"/>
    <w:rsid w:val="753871DF"/>
    <w:rsid w:val="75476CAA"/>
    <w:rsid w:val="755B653D"/>
    <w:rsid w:val="755D40CD"/>
    <w:rsid w:val="755F2B0A"/>
    <w:rsid w:val="7577036C"/>
    <w:rsid w:val="75794B32"/>
    <w:rsid w:val="75823D9F"/>
    <w:rsid w:val="75952577"/>
    <w:rsid w:val="759A2D2F"/>
    <w:rsid w:val="75B710B1"/>
    <w:rsid w:val="75BA294F"/>
    <w:rsid w:val="75BA734C"/>
    <w:rsid w:val="75E672A0"/>
    <w:rsid w:val="760A1338"/>
    <w:rsid w:val="760C31AA"/>
    <w:rsid w:val="760E58AB"/>
    <w:rsid w:val="761A1300"/>
    <w:rsid w:val="762D2E0A"/>
    <w:rsid w:val="763B4B15"/>
    <w:rsid w:val="764A782F"/>
    <w:rsid w:val="76654669"/>
    <w:rsid w:val="76676633"/>
    <w:rsid w:val="76684494"/>
    <w:rsid w:val="767174B1"/>
    <w:rsid w:val="76934E17"/>
    <w:rsid w:val="7697276E"/>
    <w:rsid w:val="76984881"/>
    <w:rsid w:val="76B247FD"/>
    <w:rsid w:val="76BA51F0"/>
    <w:rsid w:val="76C577FD"/>
    <w:rsid w:val="76DA1CAD"/>
    <w:rsid w:val="76E51514"/>
    <w:rsid w:val="76FB4FCD"/>
    <w:rsid w:val="76FB76A4"/>
    <w:rsid w:val="770C2D36"/>
    <w:rsid w:val="77266D5B"/>
    <w:rsid w:val="77290F7D"/>
    <w:rsid w:val="775E4832"/>
    <w:rsid w:val="7769651F"/>
    <w:rsid w:val="7772528F"/>
    <w:rsid w:val="777B183A"/>
    <w:rsid w:val="77846CDF"/>
    <w:rsid w:val="77855149"/>
    <w:rsid w:val="779121BD"/>
    <w:rsid w:val="779C5C9D"/>
    <w:rsid w:val="77A2369A"/>
    <w:rsid w:val="77A2719E"/>
    <w:rsid w:val="77AC54F3"/>
    <w:rsid w:val="77B77146"/>
    <w:rsid w:val="77B82363"/>
    <w:rsid w:val="77BD2AA6"/>
    <w:rsid w:val="77C4093A"/>
    <w:rsid w:val="77CB4ADD"/>
    <w:rsid w:val="77DF5F32"/>
    <w:rsid w:val="77E2289D"/>
    <w:rsid w:val="77FF6D92"/>
    <w:rsid w:val="780334F2"/>
    <w:rsid w:val="782D036F"/>
    <w:rsid w:val="785E1CB7"/>
    <w:rsid w:val="786170B2"/>
    <w:rsid w:val="786C017F"/>
    <w:rsid w:val="7876121D"/>
    <w:rsid w:val="7879341E"/>
    <w:rsid w:val="78857244"/>
    <w:rsid w:val="789816F7"/>
    <w:rsid w:val="789E0306"/>
    <w:rsid w:val="789F3838"/>
    <w:rsid w:val="78B6564F"/>
    <w:rsid w:val="78BD69DE"/>
    <w:rsid w:val="78CB7157"/>
    <w:rsid w:val="78E82D76"/>
    <w:rsid w:val="78EE3C67"/>
    <w:rsid w:val="78FB5758"/>
    <w:rsid w:val="78FB7506"/>
    <w:rsid w:val="79165A2F"/>
    <w:rsid w:val="79207C11"/>
    <w:rsid w:val="793D18CD"/>
    <w:rsid w:val="794A3988"/>
    <w:rsid w:val="794E3ADA"/>
    <w:rsid w:val="79517126"/>
    <w:rsid w:val="796706F8"/>
    <w:rsid w:val="79686716"/>
    <w:rsid w:val="79711576"/>
    <w:rsid w:val="7972002F"/>
    <w:rsid w:val="79786DA9"/>
    <w:rsid w:val="79876FC5"/>
    <w:rsid w:val="79A225C5"/>
    <w:rsid w:val="79A436FA"/>
    <w:rsid w:val="79A63514"/>
    <w:rsid w:val="79A92AE0"/>
    <w:rsid w:val="79A96F62"/>
    <w:rsid w:val="79AB2CDA"/>
    <w:rsid w:val="79AD6A52"/>
    <w:rsid w:val="79C8388C"/>
    <w:rsid w:val="79D16CED"/>
    <w:rsid w:val="79D36586"/>
    <w:rsid w:val="79D45CED"/>
    <w:rsid w:val="79E47F9A"/>
    <w:rsid w:val="7A010B4C"/>
    <w:rsid w:val="7A055417"/>
    <w:rsid w:val="7A6148C7"/>
    <w:rsid w:val="7A726F30"/>
    <w:rsid w:val="7A7C6425"/>
    <w:rsid w:val="7A8333F9"/>
    <w:rsid w:val="7A8F6158"/>
    <w:rsid w:val="7A9D6AC7"/>
    <w:rsid w:val="7AB157E6"/>
    <w:rsid w:val="7AE71DB9"/>
    <w:rsid w:val="7AF81F4F"/>
    <w:rsid w:val="7AFF1777"/>
    <w:rsid w:val="7B2E0DA0"/>
    <w:rsid w:val="7B384EF0"/>
    <w:rsid w:val="7B3B1E3C"/>
    <w:rsid w:val="7B4E1B6F"/>
    <w:rsid w:val="7B4E22CE"/>
    <w:rsid w:val="7B4E6143"/>
    <w:rsid w:val="7B542EFE"/>
    <w:rsid w:val="7B5E06A9"/>
    <w:rsid w:val="7B8063CB"/>
    <w:rsid w:val="7B89704B"/>
    <w:rsid w:val="7B964991"/>
    <w:rsid w:val="7B991BC7"/>
    <w:rsid w:val="7BB06386"/>
    <w:rsid w:val="7BB776C5"/>
    <w:rsid w:val="7BC27D34"/>
    <w:rsid w:val="7BDC4146"/>
    <w:rsid w:val="7BE10C35"/>
    <w:rsid w:val="7BF344C5"/>
    <w:rsid w:val="7BFF2E69"/>
    <w:rsid w:val="7C016BE2"/>
    <w:rsid w:val="7C06069C"/>
    <w:rsid w:val="7C161DFC"/>
    <w:rsid w:val="7C1C72CB"/>
    <w:rsid w:val="7C2B2B1D"/>
    <w:rsid w:val="7C384BC5"/>
    <w:rsid w:val="7C5C4E60"/>
    <w:rsid w:val="7C865339"/>
    <w:rsid w:val="7C8E41ED"/>
    <w:rsid w:val="7C8E750C"/>
    <w:rsid w:val="7C96077E"/>
    <w:rsid w:val="7CC02A4E"/>
    <w:rsid w:val="7CD7624D"/>
    <w:rsid w:val="7CE9012A"/>
    <w:rsid w:val="7CEA0082"/>
    <w:rsid w:val="7D276B1C"/>
    <w:rsid w:val="7D3919F8"/>
    <w:rsid w:val="7D3B627A"/>
    <w:rsid w:val="7D4F6073"/>
    <w:rsid w:val="7D7E6734"/>
    <w:rsid w:val="7D891584"/>
    <w:rsid w:val="7D8E6B9B"/>
    <w:rsid w:val="7DC74CB0"/>
    <w:rsid w:val="7DCE343B"/>
    <w:rsid w:val="7DD0267D"/>
    <w:rsid w:val="7DDD71DA"/>
    <w:rsid w:val="7E097FCF"/>
    <w:rsid w:val="7E25732C"/>
    <w:rsid w:val="7E3F359E"/>
    <w:rsid w:val="7E4333AF"/>
    <w:rsid w:val="7E4600A7"/>
    <w:rsid w:val="7E573431"/>
    <w:rsid w:val="7E6568EB"/>
    <w:rsid w:val="7E77759E"/>
    <w:rsid w:val="7E811183"/>
    <w:rsid w:val="7E8528B6"/>
    <w:rsid w:val="7E926217"/>
    <w:rsid w:val="7E926EA7"/>
    <w:rsid w:val="7EC565EC"/>
    <w:rsid w:val="7EDFC1E4"/>
    <w:rsid w:val="7EE36A72"/>
    <w:rsid w:val="7F034FD4"/>
    <w:rsid w:val="7F040F9A"/>
    <w:rsid w:val="7F1D6663"/>
    <w:rsid w:val="7F233313"/>
    <w:rsid w:val="7F2C427F"/>
    <w:rsid w:val="7F2D1F8D"/>
    <w:rsid w:val="7F3823EB"/>
    <w:rsid w:val="7F5C42F5"/>
    <w:rsid w:val="7F7E71C0"/>
    <w:rsid w:val="7FBD5515"/>
    <w:rsid w:val="7FBF128D"/>
    <w:rsid w:val="7FC32A70"/>
    <w:rsid w:val="7FCA030F"/>
    <w:rsid w:val="7FEFA39F"/>
    <w:rsid w:val="7FF151BF"/>
    <w:rsid w:val="BF2FD4BF"/>
    <w:rsid w:val="BFD34747"/>
    <w:rsid w:val="D76FA03C"/>
    <w:rsid w:val="DDB97399"/>
    <w:rsid w:val="DFCE0F72"/>
    <w:rsid w:val="F4F5DFD1"/>
    <w:rsid w:val="F5FAA10B"/>
    <w:rsid w:val="F9D5A820"/>
    <w:rsid w:val="FDBC6384"/>
    <w:rsid w:val="FEA7636A"/>
    <w:rsid w:val="FEBF63F4"/>
    <w:rsid w:val="FFF5D212"/>
    <w:rsid w:val="FFFD9E85"/>
    <w:rsid w:val="FFFDA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72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26"/>
    <w:qFormat/>
    <w:uiPriority w:val="0"/>
    <w:pPr>
      <w:keepNext/>
      <w:keepLines/>
      <w:ind w:firstLine="321"/>
      <w:outlineLvl w:val="0"/>
    </w:pPr>
    <w:rPr>
      <w:rFonts w:eastAsia="黑体" w:asciiTheme="minorHAnsi" w:hAnsiTheme="minorHAnsi" w:cstheme="minorBidi"/>
      <w:b/>
      <w:bCs/>
      <w:kern w:val="44"/>
      <w:szCs w:val="44"/>
    </w:rPr>
  </w:style>
  <w:style w:type="paragraph" w:styleId="3">
    <w:name w:val="heading 2"/>
    <w:basedOn w:val="1"/>
    <w:next w:val="1"/>
    <w:unhideWhenUsed/>
    <w:qFormat/>
    <w:uiPriority w:val="0"/>
    <w:pPr>
      <w:keepNext/>
      <w:keepLines/>
      <w:outlineLvl w:val="1"/>
    </w:pPr>
    <w:rPr>
      <w:rFonts w:eastAsia="楷体_GB2312"/>
      <w:b/>
    </w:rPr>
  </w:style>
  <w:style w:type="paragraph" w:styleId="4">
    <w:name w:val="heading 3"/>
    <w:basedOn w:val="1"/>
    <w:next w:val="1"/>
    <w:unhideWhenUsed/>
    <w:qFormat/>
    <w:uiPriority w:val="0"/>
    <w:pPr>
      <w:keepNext/>
      <w:outlineLvl w:val="2"/>
    </w:pPr>
    <w:rPr>
      <w:b/>
    </w:rPr>
  </w:style>
  <w:style w:type="paragraph" w:styleId="5">
    <w:name w:val="heading 4"/>
    <w:basedOn w:val="1"/>
    <w:next w:val="1"/>
    <w:unhideWhenUsed/>
    <w:qFormat/>
    <w:uiPriority w:val="0"/>
    <w:pPr>
      <w:keepNext/>
      <w:keepLines/>
      <w:outlineLvl w:val="3"/>
    </w:pPr>
    <w:rPr>
      <w:rFonts w:ascii="Arial" w:hAnsi="Arial"/>
      <w:b/>
    </w:rPr>
  </w:style>
  <w:style w:type="paragraph" w:styleId="6">
    <w:name w:val="heading 6"/>
    <w:basedOn w:val="1"/>
    <w:next w:val="1"/>
    <w:qFormat/>
    <w:uiPriority w:val="0"/>
    <w:pPr>
      <w:keepNext/>
      <w:keepLines/>
      <w:widowControl w:val="0"/>
      <w:numPr>
        <w:ilvl w:val="5"/>
        <w:numId w:val="1"/>
      </w:numPr>
      <w:spacing w:line="560" w:lineRule="exact"/>
      <w:ind w:left="0" w:firstLine="0"/>
      <w:outlineLvl w:val="5"/>
    </w:pPr>
    <w:rPr>
      <w:rFonts w:ascii="Arial" w:hAnsi="Arial" w:eastAsia="楷体_GB2312"/>
      <w:bCs/>
      <w:sz w:val="32"/>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0"/>
    <w:pPr>
      <w:spacing w:line="288" w:lineRule="auto"/>
      <w:ind w:firstLine="0" w:firstLineChars="0"/>
      <w:jc w:val="center"/>
    </w:pPr>
    <w:rPr>
      <w:rFonts w:ascii="仿宋_GB2312" w:hAnsi="仿宋_GB2312"/>
      <w:sz w:val="24"/>
    </w:rPr>
  </w:style>
  <w:style w:type="paragraph" w:styleId="9">
    <w:name w:val="Body Text Indent"/>
    <w:basedOn w:val="1"/>
    <w:next w:val="10"/>
    <w:qFormat/>
    <w:uiPriority w:val="99"/>
    <w:pPr>
      <w:spacing w:after="120"/>
      <w:ind w:left="420" w:leftChars="200"/>
    </w:pPr>
    <w:rPr>
      <w:rFonts w:ascii="Times New Roman" w:hAnsi="Times New Roman" w:cs="Times New Roman"/>
    </w:rPr>
  </w:style>
  <w:style w:type="paragraph" w:customStyle="1" w:styleId="10">
    <w:name w:val="样式 正文文本缩进 + 左侧:  2 字符"/>
    <w:qFormat/>
    <w:uiPriority w:val="0"/>
    <w:pPr>
      <w:widowControl w:val="0"/>
      <w:suppressAutoHyphens/>
      <w:spacing w:line="360" w:lineRule="auto"/>
      <w:ind w:firstLine="200"/>
      <w:jc w:val="both"/>
    </w:pPr>
    <w:rPr>
      <w:rFonts w:ascii="宋体" w:hAnsi="宋体" w:eastAsia="宋体" w:cs="宋体"/>
      <w:kern w:val="1"/>
      <w:sz w:val="21"/>
      <w:lang w:val="en-US" w:eastAsia="zh-CN" w:bidi="ar-SA"/>
    </w:rPr>
  </w:style>
  <w:style w:type="paragraph" w:styleId="11">
    <w:name w:val="toc 3"/>
    <w:basedOn w:val="1"/>
    <w:next w:val="1"/>
    <w:qFormat/>
    <w:uiPriority w:val="39"/>
    <w:pPr>
      <w:ind w:left="640" w:leftChars="200"/>
    </w:pPr>
    <w:rPr>
      <w:rFonts w:ascii="Times New Roman" w:hAnsi="Times New Roman"/>
    </w:rPr>
  </w:style>
  <w:style w:type="paragraph" w:styleId="12">
    <w:name w:val="Plain Text"/>
    <w:basedOn w:val="1"/>
    <w:next w:val="1"/>
    <w:qFormat/>
    <w:uiPriority w:val="0"/>
    <w:rPr>
      <w:rFonts w:cs="Courier New" w:asciiTheme="minorHAnsi" w:hAnsiTheme="minorHAnsi"/>
      <w:szCs w:val="20"/>
    </w:rPr>
  </w:style>
  <w:style w:type="paragraph" w:styleId="13">
    <w:name w:val="footer"/>
    <w:basedOn w:val="1"/>
    <w:link w:val="37"/>
    <w:qFormat/>
    <w:uiPriority w:val="99"/>
    <w:pPr>
      <w:tabs>
        <w:tab w:val="center" w:pos="4153"/>
        <w:tab w:val="right" w:pos="8306"/>
      </w:tabs>
      <w:snapToGrid w:val="0"/>
      <w:jc w:val="left"/>
    </w:pPr>
    <w:rPr>
      <w:sz w:val="18"/>
    </w:rPr>
  </w:style>
  <w:style w:type="paragraph" w:styleId="14">
    <w:name w:val="header"/>
    <w:basedOn w:val="1"/>
    <w:link w:val="3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pPr>
      <w:ind w:firstLine="0" w:firstLineChars="0"/>
    </w:pPr>
    <w:rPr>
      <w:rFonts w:ascii="Times New Roman" w:hAnsi="Times New Roman"/>
    </w:rPr>
  </w:style>
  <w:style w:type="paragraph" w:styleId="16">
    <w:name w:val="table of figures"/>
    <w:basedOn w:val="1"/>
    <w:next w:val="1"/>
    <w:qFormat/>
    <w:uiPriority w:val="0"/>
    <w:pPr>
      <w:ind w:left="200" w:leftChars="200" w:firstLine="0" w:firstLineChars="0"/>
    </w:pPr>
  </w:style>
  <w:style w:type="paragraph" w:styleId="17">
    <w:name w:val="toc 2"/>
    <w:basedOn w:val="1"/>
    <w:next w:val="1"/>
    <w:qFormat/>
    <w:uiPriority w:val="39"/>
    <w:pPr>
      <w:ind w:left="0" w:leftChars="0"/>
    </w:pPr>
    <w:rPr>
      <w:rFonts w:ascii="Times New Roman" w:hAnsi="Times New Roman"/>
    </w:rPr>
  </w:style>
  <w:style w:type="paragraph" w:styleId="18">
    <w:name w:val="Normal (Web)"/>
    <w:basedOn w:val="1"/>
    <w:qFormat/>
    <w:uiPriority w:val="0"/>
    <w:pPr>
      <w:spacing w:beforeAutospacing="1" w:afterAutospacing="1"/>
      <w:ind w:firstLine="0" w:firstLineChars="0"/>
      <w:jc w:val="left"/>
    </w:pPr>
    <w:rPr>
      <w:kern w:val="0"/>
      <w:sz w:val="24"/>
    </w:rPr>
  </w:style>
  <w:style w:type="paragraph" w:styleId="19">
    <w:name w:val="Body Text First Indent 2"/>
    <w:basedOn w:val="9"/>
    <w:next w:val="1"/>
    <w:qFormat/>
    <w:uiPriority w:val="99"/>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paragraph" w:customStyle="1" w:styleId="25">
    <w:name w:val="Heading6"/>
    <w:next w:val="1"/>
    <w:qFormat/>
    <w:uiPriority w:val="0"/>
    <w:pPr>
      <w:keepNext/>
      <w:keepLines/>
      <w:widowControl w:val="0"/>
      <w:spacing w:before="240" w:after="64" w:line="317" w:lineRule="auto"/>
      <w:jc w:val="both"/>
      <w:textAlignment w:val="baseline"/>
    </w:pPr>
    <w:rPr>
      <w:rFonts w:ascii="Arial" w:hAnsi="Arial" w:eastAsia="黑体" w:cs="Times New Roman"/>
      <w:b/>
      <w:bCs/>
      <w:kern w:val="2"/>
      <w:sz w:val="24"/>
      <w:szCs w:val="24"/>
      <w:lang w:val="en-US" w:eastAsia="zh-CN" w:bidi="ar-SA"/>
    </w:rPr>
  </w:style>
  <w:style w:type="character" w:customStyle="1" w:styleId="26">
    <w:name w:val="标题 1 字符"/>
    <w:basedOn w:val="22"/>
    <w:link w:val="2"/>
    <w:qFormat/>
    <w:uiPriority w:val="9"/>
    <w:rPr>
      <w:rFonts w:eastAsia="黑体" w:asciiTheme="minorHAnsi" w:hAnsiTheme="minorHAnsi"/>
      <w:b/>
      <w:bCs/>
      <w:kern w:val="44"/>
      <w:sz w:val="32"/>
      <w:szCs w:val="44"/>
    </w:rPr>
  </w:style>
  <w:style w:type="paragraph" w:customStyle="1" w:styleId="27">
    <w:name w:val="报告内文"/>
    <w:basedOn w:val="1"/>
    <w:link w:val="28"/>
    <w:qFormat/>
    <w:uiPriority w:val="0"/>
    <w:pPr>
      <w:adjustRightInd w:val="0"/>
      <w:snapToGrid w:val="0"/>
      <w:spacing w:after="156" w:line="288" w:lineRule="auto"/>
    </w:pPr>
    <w:rPr>
      <w:rFonts w:ascii="微软雅黑" w:hAnsi="微软雅黑" w:eastAsia="微软雅黑" w:cstheme="minorBidi"/>
      <w:color w:val="404040" w:themeColor="text1" w:themeTint="BF"/>
      <w:sz w:val="18"/>
      <w:szCs w:val="18"/>
      <w14:textFill>
        <w14:solidFill>
          <w14:schemeClr w14:val="tx1">
            <w14:lumMod w14:val="75000"/>
            <w14:lumOff w14:val="25000"/>
          </w14:schemeClr>
        </w14:solidFill>
      </w14:textFill>
    </w:rPr>
  </w:style>
  <w:style w:type="character" w:customStyle="1" w:styleId="28">
    <w:name w:val="报告内文 字符"/>
    <w:basedOn w:val="22"/>
    <w:link w:val="27"/>
    <w:qFormat/>
    <w:uiPriority w:val="0"/>
    <w:rPr>
      <w:rFonts w:ascii="微软雅黑" w:hAnsi="微软雅黑" w:eastAsia="微软雅黑" w:cstheme="minorBidi"/>
      <w:color w:val="404040" w:themeColor="text1" w:themeTint="BF"/>
      <w:sz w:val="18"/>
      <w:szCs w:val="18"/>
      <w14:textFill>
        <w14:solidFill>
          <w14:schemeClr w14:val="tx1">
            <w14:lumMod w14:val="75000"/>
            <w14:lumOff w14:val="25000"/>
          </w14:schemeClr>
        </w14:solidFill>
      </w14:textFill>
    </w:rPr>
  </w:style>
  <w:style w:type="paragraph" w:customStyle="1" w:styleId="29">
    <w:name w:val="正文赛迪"/>
    <w:basedOn w:val="1"/>
    <w:link w:val="30"/>
    <w:qFormat/>
    <w:uiPriority w:val="0"/>
    <w:pPr>
      <w:ind w:firstLine="640"/>
    </w:pPr>
    <w:rPr>
      <w:kern w:val="0"/>
      <w:szCs w:val="32"/>
    </w:rPr>
  </w:style>
  <w:style w:type="character" w:customStyle="1" w:styleId="30">
    <w:name w:val="正文张峰 Char"/>
    <w:link w:val="29"/>
    <w:qFormat/>
    <w:uiPriority w:val="0"/>
    <w:rPr>
      <w:rFonts w:ascii="Times New Roman" w:hAnsi="Times New Roman" w:eastAsia="仿宋_GB2312" w:cs="Times New Roman"/>
      <w:kern w:val="0"/>
      <w:sz w:val="32"/>
      <w:szCs w:val="32"/>
    </w:rPr>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32">
    <w:name w:val="网格型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6">
    <w:name w:val="页眉 字符"/>
    <w:basedOn w:val="22"/>
    <w:link w:val="14"/>
    <w:qFormat/>
    <w:uiPriority w:val="99"/>
    <w:rPr>
      <w:rFonts w:eastAsia="仿宋_GB2312"/>
      <w:kern w:val="2"/>
      <w:sz w:val="18"/>
      <w:szCs w:val="24"/>
    </w:rPr>
  </w:style>
  <w:style w:type="character" w:customStyle="1" w:styleId="37">
    <w:name w:val="页脚 字符"/>
    <w:basedOn w:val="22"/>
    <w:link w:val="13"/>
    <w:qFormat/>
    <w:uiPriority w:val="99"/>
    <w:rPr>
      <w:rFonts w:eastAsia="仿宋_GB2312"/>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13763</Words>
  <Characters>14445</Characters>
  <Lines>1098</Lines>
  <Paragraphs>372</Paragraphs>
  <TotalTime>19</TotalTime>
  <ScaleCrop>false</ScaleCrop>
  <LinksUpToDate>false</LinksUpToDate>
  <CharactersWithSpaces>14685</CharactersWithSpaces>
  <Application>WPS Office_11.8.2.10554_F1E327BC-269C-435d-A152-05C5408002CA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2023-01-07T02:41:00Z</dcterms:created>
  <dc:creator>lenovo</dc:creator>
  <cp:lastModifiedBy>zengzeqin</cp:lastModifiedBy>
  <cp:lastPrinted>2026-05-09T13:51:00Z</cp:lastPrinted>
  <dcterms:modified xsi:type="dcterms:W3CDTF">2026-05-11T11:35:20Z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613BBAFC42A24F75A77C2110CFCB7D7B_13</vt:lpwstr>
  </property>
  <property fmtid="{D5CDD505-2E9C-101B-9397-08002B2CF9AE}" pid="4" name="KSOTemplateDocerSaveRecord">
    <vt:lpwstr>eyJoZGlkIjoiYWI3NTliNGFlMTQ2YzI2NjdiNmQ1MTU3NGJlODg0NDkiLCJ1c2VySWQiOiI0MDI1NTM2NjgifQ==</vt:lpwstr>
  </property>
</Properties>
</file>